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462B0A">
      <w:pPr>
        <w:jc w:val="center"/>
        <w:rPr>
          <w:rStyle w:val="24"/>
          <w:rFonts w:hint="eastAsia" w:ascii="宋体" w:hAnsi="宋体" w:eastAsia="宋体" w:cs="宋体"/>
          <w:i w:val="0"/>
          <w:iCs w:val="0"/>
          <w:caps w:val="0"/>
          <w:color w:val="auto"/>
          <w:spacing w:val="0"/>
          <w:kern w:val="0"/>
          <w:sz w:val="40"/>
          <w:szCs w:val="40"/>
          <w:shd w:val="clear" w:fill="FFFFFF"/>
          <w:lang w:val="en-US" w:eastAsia="zh-CN" w:bidi="ar"/>
        </w:rPr>
      </w:pPr>
      <w:r>
        <w:rPr>
          <w:rStyle w:val="24"/>
          <w:rFonts w:hint="eastAsia" w:ascii="宋体" w:hAnsi="宋体" w:eastAsia="宋体" w:cs="宋体"/>
          <w:i w:val="0"/>
          <w:iCs w:val="0"/>
          <w:caps w:val="0"/>
          <w:color w:val="auto"/>
          <w:spacing w:val="0"/>
          <w:kern w:val="0"/>
          <w:sz w:val="40"/>
          <w:szCs w:val="40"/>
          <w:shd w:val="clear" w:fill="FFFFFF"/>
          <w:lang w:val="en-US" w:eastAsia="zh-CN" w:bidi="ar"/>
        </w:rPr>
        <w:t>河北科技工程职业技术大学</w:t>
      </w:r>
    </w:p>
    <w:p w14:paraId="178376A0">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Style w:val="24"/>
          <w:rFonts w:hint="eastAsia" w:ascii="宋体" w:hAnsi="宋体" w:eastAsia="宋体" w:cs="宋体"/>
          <w:i w:val="0"/>
          <w:iCs w:val="0"/>
          <w:caps w:val="0"/>
          <w:color w:val="auto"/>
          <w:spacing w:val="0"/>
          <w:sz w:val="40"/>
          <w:szCs w:val="40"/>
          <w:shd w:val="clear" w:fill="FFFFFF"/>
        </w:rPr>
      </w:pPr>
      <w:r>
        <w:rPr>
          <w:rStyle w:val="24"/>
          <w:rFonts w:hint="eastAsia" w:ascii="宋体" w:hAnsi="宋体" w:eastAsia="宋体" w:cs="宋体"/>
          <w:i w:val="0"/>
          <w:iCs w:val="0"/>
          <w:caps w:val="0"/>
          <w:color w:val="auto"/>
          <w:spacing w:val="0"/>
          <w:sz w:val="40"/>
          <w:szCs w:val="40"/>
          <w:shd w:val="clear" w:fill="FFFFFF"/>
          <w:lang w:val="en-US" w:eastAsia="zh-CN"/>
        </w:rPr>
        <w:t>学生公寓直饮机、自助售卖机引进运营</w:t>
      </w:r>
      <w:r>
        <w:rPr>
          <w:rStyle w:val="24"/>
          <w:rFonts w:hint="eastAsia" w:ascii="宋体" w:hAnsi="宋体" w:eastAsia="宋体" w:cs="宋体"/>
          <w:i w:val="0"/>
          <w:iCs w:val="0"/>
          <w:caps w:val="0"/>
          <w:color w:val="auto"/>
          <w:spacing w:val="0"/>
          <w:sz w:val="40"/>
          <w:szCs w:val="40"/>
          <w:shd w:val="clear" w:fill="FFFFFF"/>
        </w:rPr>
        <w:t>项目</w:t>
      </w:r>
    </w:p>
    <w:p w14:paraId="3E3DAC85">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Style w:val="24"/>
          <w:rFonts w:hint="default" w:ascii="宋体" w:hAnsi="宋体" w:eastAsia="宋体" w:cs="宋体"/>
          <w:i w:val="0"/>
          <w:iCs w:val="0"/>
          <w:caps w:val="0"/>
          <w:color w:val="auto"/>
          <w:spacing w:val="0"/>
          <w:sz w:val="40"/>
          <w:szCs w:val="40"/>
          <w:shd w:val="clear" w:fill="FFFFFF"/>
          <w:lang w:val="en-US" w:eastAsia="zh-CN"/>
        </w:rPr>
      </w:pPr>
      <w:r>
        <w:rPr>
          <w:rStyle w:val="24"/>
          <w:rFonts w:hint="eastAsia" w:ascii="宋体" w:hAnsi="宋体" w:eastAsia="宋体" w:cs="宋体"/>
          <w:i w:val="0"/>
          <w:iCs w:val="0"/>
          <w:caps w:val="0"/>
          <w:color w:val="auto"/>
          <w:spacing w:val="0"/>
          <w:sz w:val="40"/>
          <w:szCs w:val="40"/>
          <w:shd w:val="clear" w:fill="FFFFFF"/>
          <w:lang w:val="en-US" w:eastAsia="zh-CN"/>
        </w:rPr>
        <w:t>招租需求</w:t>
      </w:r>
    </w:p>
    <w:p w14:paraId="3F471830">
      <w:pPr>
        <w:pStyle w:val="2"/>
        <w:keepNext/>
        <w:keepLines/>
        <w:pageBreakBefore w:val="0"/>
        <w:widowControl w:val="0"/>
        <w:numPr>
          <w:ilvl w:val="0"/>
          <w:numId w:val="2"/>
        </w:numPr>
        <w:kinsoku/>
        <w:wordWrap/>
        <w:overflowPunct/>
        <w:topLinePunct w:val="0"/>
        <w:autoSpaceDE/>
        <w:autoSpaceDN/>
        <w:bidi w:val="0"/>
        <w:adjustRightInd/>
        <w:snapToGrid/>
        <w:spacing w:before="0" w:after="0"/>
        <w:ind w:left="0" w:leftChars="0"/>
        <w:textAlignment w:val="auto"/>
        <w:rPr>
          <w:rFonts w:hint="eastAsia" w:ascii="宋体" w:hAnsi="宋体" w:eastAsia="宋体" w:cs="宋体"/>
          <w:b w:val="0"/>
          <w:i w:val="0"/>
          <w:iCs w:val="0"/>
          <w:caps w:val="0"/>
          <w:color w:val="333333"/>
          <w:spacing w:val="0"/>
          <w:kern w:val="0"/>
          <w:sz w:val="28"/>
          <w:szCs w:val="28"/>
          <w:shd w:val="clear" w:fill="FFFFFF"/>
          <w:lang w:val="en-US" w:eastAsia="zh-CN" w:bidi="ar"/>
        </w:rPr>
      </w:pPr>
      <w:r>
        <w:rPr>
          <w:rStyle w:val="24"/>
          <w:rFonts w:hint="eastAsia" w:ascii="宋体" w:hAnsi="宋体" w:eastAsia="宋体" w:cs="宋体"/>
          <w:b/>
          <w:bCs w:val="0"/>
          <w:i w:val="0"/>
          <w:iCs w:val="0"/>
          <w:caps w:val="0"/>
          <w:color w:val="333333"/>
          <w:spacing w:val="0"/>
          <w:kern w:val="0"/>
          <w:sz w:val="28"/>
          <w:szCs w:val="28"/>
          <w:shd w:val="clear" w:fill="FFFFFF"/>
          <w:lang w:val="en-US" w:eastAsia="zh-CN" w:bidi="ar"/>
        </w:rPr>
        <w:t>标的情况介绍</w:t>
      </w:r>
    </w:p>
    <w:p w14:paraId="1987AB8D">
      <w:pPr>
        <w:bidi w:val="0"/>
        <w:ind w:firstLine="560" w:firstLineChars="200"/>
        <w:rPr>
          <w:rFonts w:hint="eastAsia" w:ascii="宋体" w:hAnsi="宋体" w:eastAsia="宋体" w:cs="宋体"/>
          <w:i w:val="0"/>
          <w:iCs w:val="0"/>
          <w:caps w:val="0"/>
          <w:color w:val="333333"/>
          <w:spacing w:val="0"/>
          <w:sz w:val="28"/>
          <w:szCs w:val="28"/>
          <w:shd w:val="clear" w:fill="FFFFFF"/>
          <w:lang w:val="en-US" w:eastAsia="zh-CN"/>
        </w:rPr>
      </w:pPr>
      <w:r>
        <w:rPr>
          <w:rFonts w:hint="eastAsia" w:ascii="宋体" w:hAnsi="宋体" w:eastAsia="宋体" w:cs="宋体"/>
          <w:i w:val="0"/>
          <w:iCs w:val="0"/>
          <w:caps w:val="0"/>
          <w:color w:val="333333"/>
          <w:spacing w:val="0"/>
          <w:sz w:val="28"/>
          <w:szCs w:val="28"/>
          <w:shd w:val="clear" w:fill="FFFFFF"/>
          <w:lang w:val="en-US" w:eastAsia="zh-CN"/>
        </w:rPr>
        <w:t>河北科技工程职业技术大学为全日制本科学校，在校生人数约为18400人。为进一步提升学生公寓服务质量，满足学生日常生活需求，为学生提供便捷的生活配套服务，学校拟引进具备正规资质的第三方服务商，在学生公寓区域投放62台直饮机设备、17台自动售卖机设备，面向学生提供有偿服务并负责全周期运营管理，</w:t>
      </w:r>
      <w:r>
        <w:rPr>
          <w:rFonts w:hint="eastAsia" w:ascii="宋体" w:hAnsi="宋体" w:eastAsia="宋体" w:cs="宋体"/>
          <w:sz w:val="28"/>
          <w:szCs w:val="28"/>
          <w:lang w:val="en-US" w:eastAsia="zh-CN"/>
        </w:rPr>
        <w:t>免费提供6台AED自动体外除颤器。</w:t>
      </w:r>
      <w:r>
        <w:rPr>
          <w:rFonts w:hint="eastAsia" w:ascii="宋体" w:hAnsi="宋体" w:eastAsia="宋体" w:cs="宋体"/>
          <w:i w:val="0"/>
          <w:iCs w:val="0"/>
          <w:caps w:val="0"/>
          <w:color w:val="333333"/>
          <w:spacing w:val="0"/>
          <w:sz w:val="28"/>
          <w:szCs w:val="28"/>
          <w:shd w:val="clear" w:fill="FFFFFF"/>
          <w:lang w:val="en-US" w:eastAsia="zh-CN"/>
        </w:rPr>
        <w:t>项目场地总占用面积79平方米。</w:t>
      </w:r>
    </w:p>
    <w:p w14:paraId="2ED56C97">
      <w:pPr>
        <w:pStyle w:val="2"/>
        <w:numPr>
          <w:ilvl w:val="0"/>
          <w:numId w:val="0"/>
        </w:numPr>
        <w:bidi w:val="0"/>
        <w:spacing w:before="0" w:after="0"/>
        <w:ind w:firstLine="560" w:firstLineChars="200"/>
        <w:rPr>
          <w:rFonts w:hint="eastAsia" w:ascii="宋体" w:hAnsi="宋体" w:eastAsia="宋体" w:cs="宋体"/>
          <w:b w:val="0"/>
          <w:i w:val="0"/>
          <w:iCs w:val="0"/>
          <w:caps w:val="0"/>
          <w:color w:val="333333"/>
          <w:spacing w:val="0"/>
          <w:kern w:val="0"/>
          <w:sz w:val="28"/>
          <w:szCs w:val="28"/>
          <w:shd w:val="clear" w:fill="FFFFFF"/>
          <w:lang w:val="en-US" w:eastAsia="zh-CN" w:bidi="ar"/>
        </w:rPr>
      </w:pPr>
      <w:r>
        <w:rPr>
          <w:rFonts w:hint="eastAsia" w:ascii="宋体" w:hAnsi="宋体" w:eastAsia="宋体" w:cs="宋体"/>
          <w:b w:val="0"/>
          <w:i w:val="0"/>
          <w:iCs w:val="0"/>
          <w:caps w:val="0"/>
          <w:color w:val="333333"/>
          <w:spacing w:val="0"/>
          <w:kern w:val="0"/>
          <w:sz w:val="28"/>
          <w:szCs w:val="28"/>
          <w:shd w:val="clear" w:fill="FFFFFF"/>
          <w:lang w:val="en-US" w:eastAsia="zh-CN" w:bidi="ar"/>
        </w:rPr>
        <w:t>设备安装位置及数量：</w:t>
      </w:r>
    </w:p>
    <w:tbl>
      <w:tblPr>
        <w:tblStyle w:val="21"/>
        <w:tblW w:w="4994"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90"/>
        <w:gridCol w:w="3879"/>
        <w:gridCol w:w="1303"/>
        <w:gridCol w:w="1775"/>
        <w:gridCol w:w="2103"/>
      </w:tblGrid>
      <w:tr w14:paraId="0406AE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PrEx>
        <w:trPr>
          <w:trHeight w:val="540" w:hRule="atLeast"/>
        </w:trPr>
        <w:tc>
          <w:tcPr>
            <w:tcW w:w="5000" w:type="pct"/>
            <w:gridSpan w:val="5"/>
            <w:tcBorders>
              <w:bottom w:val="nil"/>
            </w:tcBorders>
            <w:shd w:val="clear" w:color="auto" w:fill="auto"/>
            <w:noWrap/>
            <w:vAlign w:val="center"/>
          </w:tcPr>
          <w:p w14:paraId="5CCEF50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直饮机和自动售卖机投放清单</w:t>
            </w:r>
          </w:p>
        </w:tc>
      </w:tr>
      <w:tr w14:paraId="23A39F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47" w:type="pct"/>
            <w:vMerge w:val="restart"/>
            <w:tcBorders>
              <w:top w:val="single" w:color="000000" w:sz="4" w:space="0"/>
              <w:bottom w:val="single" w:color="000000" w:sz="4" w:space="0"/>
              <w:right w:val="single" w:color="000000" w:sz="4" w:space="0"/>
            </w:tcBorders>
            <w:shd w:val="clear" w:color="auto" w:fill="auto"/>
            <w:vAlign w:val="center"/>
          </w:tcPr>
          <w:p w14:paraId="3C6045A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9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65EE7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资产名称</w:t>
            </w:r>
          </w:p>
        </w:tc>
        <w:tc>
          <w:tcPr>
            <w:tcW w:w="15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39A6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拟投放设备数量（台）</w:t>
            </w:r>
          </w:p>
        </w:tc>
        <w:tc>
          <w:tcPr>
            <w:tcW w:w="1054" w:type="pct"/>
            <w:vMerge w:val="restart"/>
            <w:tcBorders>
              <w:top w:val="single" w:color="000000" w:sz="4" w:space="0"/>
              <w:left w:val="single" w:color="000000" w:sz="4" w:space="0"/>
              <w:bottom w:val="single" w:color="000000" w:sz="4" w:space="0"/>
            </w:tcBorders>
            <w:shd w:val="clear" w:color="auto" w:fill="auto"/>
            <w:noWrap/>
            <w:vAlign w:val="center"/>
          </w:tcPr>
          <w:p w14:paraId="5CBE61A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占地面积（㎡）</w:t>
            </w:r>
          </w:p>
        </w:tc>
      </w:tr>
      <w:tr w14:paraId="27A27A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47" w:type="pct"/>
            <w:vMerge w:val="continue"/>
            <w:tcBorders>
              <w:top w:val="single" w:color="000000" w:sz="4" w:space="0"/>
              <w:bottom w:val="single" w:color="000000" w:sz="4" w:space="0"/>
              <w:right w:val="single" w:color="000000" w:sz="4" w:space="0"/>
            </w:tcBorders>
            <w:shd w:val="clear" w:color="auto" w:fill="auto"/>
            <w:vAlign w:val="center"/>
          </w:tcPr>
          <w:p w14:paraId="7ECAB9B0">
            <w:pPr>
              <w:jc w:val="center"/>
              <w:rPr>
                <w:rFonts w:hint="eastAsia" w:ascii="宋体" w:hAnsi="宋体" w:eastAsia="宋体" w:cs="宋体"/>
                <w:b/>
                <w:bCs/>
                <w:i w:val="0"/>
                <w:iCs w:val="0"/>
                <w:color w:val="000000"/>
                <w:sz w:val="24"/>
                <w:szCs w:val="24"/>
                <w:u w:val="none"/>
              </w:rPr>
            </w:pPr>
          </w:p>
        </w:tc>
        <w:tc>
          <w:tcPr>
            <w:tcW w:w="19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A7A9D">
            <w:pPr>
              <w:jc w:val="center"/>
              <w:rPr>
                <w:rFonts w:hint="eastAsia" w:ascii="宋体" w:hAnsi="宋体" w:eastAsia="宋体" w:cs="宋体"/>
                <w:b/>
                <w:bCs/>
                <w:i w:val="0"/>
                <w:iCs w:val="0"/>
                <w:color w:val="000000"/>
                <w:sz w:val="24"/>
                <w:szCs w:val="24"/>
                <w:u w:val="none"/>
              </w:rPr>
            </w:pP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79CB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直饮机</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5F0F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自动售卖机</w:t>
            </w:r>
          </w:p>
        </w:tc>
        <w:tc>
          <w:tcPr>
            <w:tcW w:w="1054" w:type="pct"/>
            <w:vMerge w:val="continue"/>
            <w:tcBorders>
              <w:top w:val="single" w:color="000000" w:sz="4" w:space="0"/>
              <w:left w:val="single" w:color="000000" w:sz="4" w:space="0"/>
              <w:bottom w:val="single" w:color="000000" w:sz="4" w:space="0"/>
            </w:tcBorders>
            <w:shd w:val="clear" w:color="auto" w:fill="auto"/>
            <w:noWrap/>
            <w:vAlign w:val="center"/>
          </w:tcPr>
          <w:p w14:paraId="03A151CE">
            <w:pPr>
              <w:jc w:val="center"/>
              <w:rPr>
                <w:rFonts w:hint="eastAsia" w:ascii="宋体" w:hAnsi="宋体" w:eastAsia="宋体" w:cs="宋体"/>
                <w:b/>
                <w:bCs/>
                <w:i w:val="0"/>
                <w:iCs w:val="0"/>
                <w:color w:val="000000"/>
                <w:sz w:val="24"/>
                <w:szCs w:val="24"/>
                <w:u w:val="none"/>
              </w:rPr>
            </w:pPr>
          </w:p>
        </w:tc>
      </w:tr>
      <w:tr w14:paraId="345B7C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7" w:type="pct"/>
            <w:tcBorders>
              <w:top w:val="single" w:color="000000" w:sz="4" w:space="0"/>
              <w:bottom w:val="single" w:color="000000" w:sz="4" w:space="0"/>
              <w:right w:val="single" w:color="000000" w:sz="4" w:space="0"/>
            </w:tcBorders>
            <w:shd w:val="clear" w:color="auto" w:fill="auto"/>
            <w:vAlign w:val="top"/>
          </w:tcPr>
          <w:p w14:paraId="20E98A0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949" w:type="pct"/>
            <w:tcBorders>
              <w:top w:val="single" w:color="000000" w:sz="4" w:space="0"/>
              <w:left w:val="single" w:color="000000" w:sz="4" w:space="0"/>
              <w:bottom w:val="single" w:color="000000" w:sz="4" w:space="0"/>
              <w:right w:val="single" w:color="000000" w:sz="4" w:space="0"/>
            </w:tcBorders>
            <w:shd w:val="clear" w:color="auto" w:fill="auto"/>
            <w:vAlign w:val="top"/>
          </w:tcPr>
          <w:p w14:paraId="0B560B84">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东区1号学生公寓楼1-6层</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top"/>
          </w:tcPr>
          <w:p w14:paraId="132390F3">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top"/>
          </w:tcPr>
          <w:p w14:paraId="47B859D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54" w:type="pct"/>
            <w:tcBorders>
              <w:top w:val="single" w:color="000000" w:sz="4" w:space="0"/>
              <w:left w:val="single" w:color="000000" w:sz="4" w:space="0"/>
              <w:bottom w:val="single" w:color="000000" w:sz="4" w:space="0"/>
            </w:tcBorders>
            <w:shd w:val="clear" w:color="auto" w:fill="auto"/>
            <w:vAlign w:val="top"/>
          </w:tcPr>
          <w:p w14:paraId="773253A1">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r>
      <w:tr w14:paraId="622AC3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7" w:type="pct"/>
            <w:tcBorders>
              <w:top w:val="single" w:color="000000" w:sz="4" w:space="0"/>
              <w:bottom w:val="single" w:color="000000" w:sz="4" w:space="0"/>
              <w:right w:val="single" w:color="000000" w:sz="4" w:space="0"/>
            </w:tcBorders>
            <w:shd w:val="clear" w:color="auto" w:fill="auto"/>
            <w:vAlign w:val="top"/>
          </w:tcPr>
          <w:p w14:paraId="6E50F46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949" w:type="pct"/>
            <w:tcBorders>
              <w:top w:val="single" w:color="000000" w:sz="4" w:space="0"/>
              <w:left w:val="single" w:color="000000" w:sz="4" w:space="0"/>
              <w:bottom w:val="single" w:color="000000" w:sz="4" w:space="0"/>
              <w:right w:val="single" w:color="000000" w:sz="4" w:space="0"/>
            </w:tcBorders>
            <w:shd w:val="clear" w:color="auto" w:fill="auto"/>
            <w:vAlign w:val="top"/>
          </w:tcPr>
          <w:p w14:paraId="0E2A0C65">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东区2号学生公寓楼1-4层</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top"/>
          </w:tcPr>
          <w:p w14:paraId="2B5190B8">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top"/>
          </w:tcPr>
          <w:p w14:paraId="528B9D1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54" w:type="pct"/>
            <w:tcBorders>
              <w:top w:val="single" w:color="000000" w:sz="4" w:space="0"/>
              <w:left w:val="single" w:color="000000" w:sz="4" w:space="0"/>
              <w:bottom w:val="single" w:color="000000" w:sz="4" w:space="0"/>
            </w:tcBorders>
            <w:shd w:val="clear" w:color="auto" w:fill="auto"/>
            <w:vAlign w:val="top"/>
          </w:tcPr>
          <w:p w14:paraId="53EF5078">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6BE856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7" w:type="pct"/>
            <w:tcBorders>
              <w:top w:val="single" w:color="000000" w:sz="4" w:space="0"/>
              <w:bottom w:val="single" w:color="000000" w:sz="4" w:space="0"/>
              <w:right w:val="single" w:color="000000" w:sz="4" w:space="0"/>
            </w:tcBorders>
            <w:shd w:val="clear" w:color="auto" w:fill="auto"/>
            <w:vAlign w:val="top"/>
          </w:tcPr>
          <w:p w14:paraId="7FC043E8">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949" w:type="pct"/>
            <w:tcBorders>
              <w:top w:val="single" w:color="000000" w:sz="4" w:space="0"/>
              <w:left w:val="single" w:color="000000" w:sz="4" w:space="0"/>
              <w:bottom w:val="single" w:color="000000" w:sz="4" w:space="0"/>
              <w:right w:val="single" w:color="000000" w:sz="4" w:space="0"/>
            </w:tcBorders>
            <w:shd w:val="clear" w:color="auto" w:fill="auto"/>
            <w:vAlign w:val="top"/>
          </w:tcPr>
          <w:p w14:paraId="33A33927">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东区3号学生公寓楼1-6层</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top"/>
          </w:tcPr>
          <w:p w14:paraId="4CB2A7A1">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top"/>
          </w:tcPr>
          <w:p w14:paraId="1DBB21A1">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54" w:type="pct"/>
            <w:tcBorders>
              <w:top w:val="single" w:color="000000" w:sz="4" w:space="0"/>
              <w:left w:val="single" w:color="000000" w:sz="4" w:space="0"/>
              <w:bottom w:val="single" w:color="000000" w:sz="4" w:space="0"/>
            </w:tcBorders>
            <w:shd w:val="clear" w:color="auto" w:fill="auto"/>
            <w:vAlign w:val="top"/>
          </w:tcPr>
          <w:p w14:paraId="4C1E2A6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r>
      <w:tr w14:paraId="342092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47" w:type="pct"/>
            <w:tcBorders>
              <w:top w:val="single" w:color="000000" w:sz="4" w:space="0"/>
              <w:bottom w:val="single" w:color="000000" w:sz="4" w:space="0"/>
              <w:right w:val="single" w:color="000000" w:sz="4" w:space="0"/>
            </w:tcBorders>
            <w:shd w:val="clear" w:color="auto" w:fill="auto"/>
            <w:vAlign w:val="top"/>
          </w:tcPr>
          <w:p w14:paraId="1D83F79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949" w:type="pct"/>
            <w:tcBorders>
              <w:top w:val="single" w:color="000000" w:sz="4" w:space="0"/>
              <w:left w:val="single" w:color="000000" w:sz="4" w:space="0"/>
              <w:bottom w:val="single" w:color="000000" w:sz="4" w:space="0"/>
              <w:right w:val="single" w:color="000000" w:sz="4" w:space="0"/>
            </w:tcBorders>
            <w:shd w:val="clear" w:color="auto" w:fill="auto"/>
            <w:vAlign w:val="top"/>
          </w:tcPr>
          <w:p w14:paraId="2173187F">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东区4号学生公寓楼1-6层</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top"/>
          </w:tcPr>
          <w:p w14:paraId="502AD12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top"/>
          </w:tcPr>
          <w:p w14:paraId="758E0C7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54" w:type="pct"/>
            <w:tcBorders>
              <w:top w:val="single" w:color="000000" w:sz="4" w:space="0"/>
              <w:left w:val="single" w:color="000000" w:sz="4" w:space="0"/>
              <w:bottom w:val="single" w:color="000000" w:sz="4" w:space="0"/>
            </w:tcBorders>
            <w:shd w:val="clear" w:color="auto" w:fill="auto"/>
            <w:vAlign w:val="top"/>
          </w:tcPr>
          <w:p w14:paraId="50EFA76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r>
      <w:tr w14:paraId="7EB0B0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7" w:type="pct"/>
            <w:tcBorders>
              <w:top w:val="single" w:color="000000" w:sz="4" w:space="0"/>
              <w:bottom w:val="single" w:color="000000" w:sz="4" w:space="0"/>
              <w:right w:val="single" w:color="000000" w:sz="4" w:space="0"/>
            </w:tcBorders>
            <w:shd w:val="clear" w:color="auto" w:fill="auto"/>
            <w:vAlign w:val="top"/>
          </w:tcPr>
          <w:p w14:paraId="3EBFBF11">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949" w:type="pct"/>
            <w:tcBorders>
              <w:top w:val="single" w:color="000000" w:sz="4" w:space="0"/>
              <w:left w:val="single" w:color="000000" w:sz="4" w:space="0"/>
              <w:bottom w:val="single" w:color="000000" w:sz="4" w:space="0"/>
              <w:right w:val="single" w:color="000000" w:sz="4" w:space="0"/>
            </w:tcBorders>
            <w:shd w:val="clear" w:color="auto" w:fill="auto"/>
            <w:vAlign w:val="top"/>
          </w:tcPr>
          <w:p w14:paraId="2C99500E">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东区5号学生公寓楼</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top"/>
          </w:tcPr>
          <w:p w14:paraId="3C94015D">
            <w:pPr>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top"/>
          </w:tcPr>
          <w:p w14:paraId="34563431">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54" w:type="pct"/>
            <w:tcBorders>
              <w:top w:val="single" w:color="000000" w:sz="4" w:space="0"/>
              <w:left w:val="single" w:color="000000" w:sz="4" w:space="0"/>
              <w:bottom w:val="single" w:color="000000" w:sz="4" w:space="0"/>
            </w:tcBorders>
            <w:shd w:val="clear" w:color="auto" w:fill="auto"/>
            <w:vAlign w:val="top"/>
          </w:tcPr>
          <w:p w14:paraId="7534784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05E5B6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7" w:type="pct"/>
            <w:tcBorders>
              <w:top w:val="single" w:color="000000" w:sz="4" w:space="0"/>
              <w:bottom w:val="single" w:color="000000" w:sz="4" w:space="0"/>
              <w:right w:val="single" w:color="000000" w:sz="4" w:space="0"/>
            </w:tcBorders>
            <w:shd w:val="clear" w:color="auto" w:fill="auto"/>
            <w:vAlign w:val="top"/>
          </w:tcPr>
          <w:p w14:paraId="7C283523">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949" w:type="pct"/>
            <w:tcBorders>
              <w:top w:val="single" w:color="000000" w:sz="4" w:space="0"/>
              <w:left w:val="single" w:color="000000" w:sz="4" w:space="0"/>
              <w:bottom w:val="single" w:color="000000" w:sz="4" w:space="0"/>
              <w:right w:val="single" w:color="000000" w:sz="4" w:space="0"/>
            </w:tcBorders>
            <w:shd w:val="clear" w:color="auto" w:fill="auto"/>
            <w:vAlign w:val="top"/>
          </w:tcPr>
          <w:p w14:paraId="5654B346">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东区6号学生公寓楼1-4层</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top"/>
          </w:tcPr>
          <w:p w14:paraId="28A41823">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top"/>
          </w:tcPr>
          <w:p w14:paraId="6DC47B8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54" w:type="pct"/>
            <w:tcBorders>
              <w:top w:val="single" w:color="000000" w:sz="4" w:space="0"/>
              <w:left w:val="single" w:color="000000" w:sz="4" w:space="0"/>
              <w:bottom w:val="single" w:color="000000" w:sz="4" w:space="0"/>
            </w:tcBorders>
            <w:shd w:val="clear" w:color="auto" w:fill="auto"/>
            <w:vAlign w:val="top"/>
          </w:tcPr>
          <w:p w14:paraId="7F22B14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083275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7" w:type="pct"/>
            <w:tcBorders>
              <w:top w:val="single" w:color="000000" w:sz="4" w:space="0"/>
              <w:bottom w:val="single" w:color="000000" w:sz="4" w:space="0"/>
              <w:right w:val="single" w:color="000000" w:sz="4" w:space="0"/>
            </w:tcBorders>
            <w:shd w:val="clear" w:color="auto" w:fill="auto"/>
            <w:vAlign w:val="top"/>
          </w:tcPr>
          <w:p w14:paraId="453316F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949" w:type="pct"/>
            <w:tcBorders>
              <w:top w:val="single" w:color="000000" w:sz="4" w:space="0"/>
              <w:left w:val="single" w:color="000000" w:sz="4" w:space="0"/>
              <w:bottom w:val="single" w:color="000000" w:sz="4" w:space="0"/>
              <w:right w:val="single" w:color="000000" w:sz="4" w:space="0"/>
            </w:tcBorders>
            <w:shd w:val="clear" w:color="auto" w:fill="auto"/>
            <w:vAlign w:val="top"/>
          </w:tcPr>
          <w:p w14:paraId="46CD92B2">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东区7号学生公寓楼1-4层</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top"/>
          </w:tcPr>
          <w:p w14:paraId="52339B9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top"/>
          </w:tcPr>
          <w:p w14:paraId="654A37B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54" w:type="pct"/>
            <w:tcBorders>
              <w:top w:val="single" w:color="000000" w:sz="4" w:space="0"/>
              <w:left w:val="single" w:color="000000" w:sz="4" w:space="0"/>
              <w:bottom w:val="single" w:color="000000" w:sz="4" w:space="0"/>
            </w:tcBorders>
            <w:shd w:val="clear" w:color="auto" w:fill="auto"/>
            <w:vAlign w:val="top"/>
          </w:tcPr>
          <w:p w14:paraId="61830ED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3A9086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7" w:type="pct"/>
            <w:tcBorders>
              <w:top w:val="single" w:color="000000" w:sz="4" w:space="0"/>
              <w:bottom w:val="single" w:color="000000" w:sz="4" w:space="0"/>
              <w:right w:val="single" w:color="000000" w:sz="4" w:space="0"/>
            </w:tcBorders>
            <w:shd w:val="clear" w:color="auto" w:fill="auto"/>
            <w:vAlign w:val="top"/>
          </w:tcPr>
          <w:p w14:paraId="120D437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949" w:type="pct"/>
            <w:tcBorders>
              <w:top w:val="single" w:color="000000" w:sz="4" w:space="0"/>
              <w:left w:val="single" w:color="000000" w:sz="4" w:space="0"/>
              <w:bottom w:val="single" w:color="000000" w:sz="4" w:space="0"/>
              <w:right w:val="single" w:color="000000" w:sz="4" w:space="0"/>
            </w:tcBorders>
            <w:shd w:val="clear" w:color="auto" w:fill="auto"/>
            <w:vAlign w:val="top"/>
          </w:tcPr>
          <w:p w14:paraId="5B6EF515">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东区8号学生公寓楼1层</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top"/>
          </w:tcPr>
          <w:p w14:paraId="784784E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top"/>
          </w:tcPr>
          <w:p w14:paraId="4BA7B743">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54" w:type="pct"/>
            <w:tcBorders>
              <w:top w:val="single" w:color="000000" w:sz="4" w:space="0"/>
              <w:left w:val="single" w:color="000000" w:sz="4" w:space="0"/>
              <w:bottom w:val="single" w:color="000000" w:sz="4" w:space="0"/>
            </w:tcBorders>
            <w:shd w:val="clear" w:color="auto" w:fill="auto"/>
            <w:vAlign w:val="top"/>
          </w:tcPr>
          <w:p w14:paraId="0AA4FF48">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62EE88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7" w:type="pct"/>
            <w:tcBorders>
              <w:top w:val="single" w:color="000000" w:sz="4" w:space="0"/>
              <w:bottom w:val="single" w:color="000000" w:sz="4" w:space="0"/>
              <w:right w:val="single" w:color="000000" w:sz="4" w:space="0"/>
            </w:tcBorders>
            <w:shd w:val="clear" w:color="auto" w:fill="auto"/>
            <w:vAlign w:val="top"/>
          </w:tcPr>
          <w:p w14:paraId="094685B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949" w:type="pct"/>
            <w:tcBorders>
              <w:top w:val="single" w:color="000000" w:sz="4" w:space="0"/>
              <w:left w:val="single" w:color="000000" w:sz="4" w:space="0"/>
              <w:bottom w:val="single" w:color="000000" w:sz="4" w:space="0"/>
              <w:right w:val="single" w:color="000000" w:sz="4" w:space="0"/>
            </w:tcBorders>
            <w:shd w:val="clear" w:color="auto" w:fill="auto"/>
            <w:vAlign w:val="top"/>
          </w:tcPr>
          <w:p w14:paraId="56AEEA12">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东区9号学生公寓楼1层</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top"/>
          </w:tcPr>
          <w:p w14:paraId="5347834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top"/>
          </w:tcPr>
          <w:p w14:paraId="14545D1F">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54" w:type="pct"/>
            <w:tcBorders>
              <w:top w:val="single" w:color="000000" w:sz="4" w:space="0"/>
              <w:left w:val="single" w:color="000000" w:sz="4" w:space="0"/>
              <w:bottom w:val="single" w:color="000000" w:sz="4" w:space="0"/>
            </w:tcBorders>
            <w:shd w:val="clear" w:color="auto" w:fill="auto"/>
            <w:vAlign w:val="top"/>
          </w:tcPr>
          <w:p w14:paraId="230A4A2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34F20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7" w:type="pct"/>
            <w:tcBorders>
              <w:top w:val="single" w:color="000000" w:sz="4" w:space="0"/>
              <w:bottom w:val="single" w:color="000000" w:sz="4" w:space="0"/>
              <w:right w:val="single" w:color="000000" w:sz="4" w:space="0"/>
            </w:tcBorders>
            <w:shd w:val="clear" w:color="auto" w:fill="auto"/>
            <w:vAlign w:val="top"/>
          </w:tcPr>
          <w:p w14:paraId="4DA9CA3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949" w:type="pct"/>
            <w:tcBorders>
              <w:top w:val="single" w:color="000000" w:sz="4" w:space="0"/>
              <w:left w:val="single" w:color="000000" w:sz="4" w:space="0"/>
              <w:bottom w:val="single" w:color="000000" w:sz="4" w:space="0"/>
              <w:right w:val="single" w:color="000000" w:sz="4" w:space="0"/>
            </w:tcBorders>
            <w:shd w:val="clear" w:color="auto" w:fill="auto"/>
            <w:vAlign w:val="top"/>
          </w:tcPr>
          <w:p w14:paraId="0D8BB533">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东区10号学生公寓楼1层</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top"/>
          </w:tcPr>
          <w:p w14:paraId="638871F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top"/>
          </w:tcPr>
          <w:p w14:paraId="3AFA090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54" w:type="pct"/>
            <w:tcBorders>
              <w:top w:val="single" w:color="000000" w:sz="4" w:space="0"/>
              <w:left w:val="single" w:color="000000" w:sz="4" w:space="0"/>
              <w:bottom w:val="single" w:color="000000" w:sz="4" w:space="0"/>
            </w:tcBorders>
            <w:shd w:val="clear" w:color="auto" w:fill="auto"/>
            <w:vAlign w:val="top"/>
          </w:tcPr>
          <w:p w14:paraId="3786566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1C079E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47" w:type="pct"/>
            <w:tcBorders>
              <w:top w:val="single" w:color="000000" w:sz="4" w:space="0"/>
              <w:bottom w:val="single" w:color="000000" w:sz="4" w:space="0"/>
              <w:right w:val="single" w:color="000000" w:sz="4" w:space="0"/>
            </w:tcBorders>
            <w:shd w:val="clear" w:color="auto" w:fill="auto"/>
            <w:vAlign w:val="top"/>
          </w:tcPr>
          <w:p w14:paraId="53645EA3">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949" w:type="pct"/>
            <w:tcBorders>
              <w:top w:val="single" w:color="000000" w:sz="4" w:space="0"/>
              <w:left w:val="single" w:color="000000" w:sz="4" w:space="0"/>
              <w:bottom w:val="single" w:color="000000" w:sz="4" w:space="0"/>
              <w:right w:val="single" w:color="000000" w:sz="4" w:space="0"/>
            </w:tcBorders>
            <w:shd w:val="clear" w:color="auto" w:fill="auto"/>
            <w:vAlign w:val="top"/>
          </w:tcPr>
          <w:p w14:paraId="0CD950BA">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东区11号学生公寓楼1-6</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top"/>
          </w:tcPr>
          <w:p w14:paraId="400B99D5">
            <w:pPr>
              <w:keepNext w:val="0"/>
              <w:keepLines w:val="0"/>
              <w:widowControl/>
              <w:suppressLineNumbers w:val="0"/>
              <w:jc w:val="center"/>
              <w:textAlignment w:val="top"/>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top"/>
          </w:tcPr>
          <w:p w14:paraId="1CD7D8B8">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54" w:type="pct"/>
            <w:tcBorders>
              <w:top w:val="single" w:color="000000" w:sz="4" w:space="0"/>
              <w:left w:val="single" w:color="000000" w:sz="4" w:space="0"/>
              <w:bottom w:val="single" w:color="000000" w:sz="4" w:space="0"/>
            </w:tcBorders>
            <w:shd w:val="clear" w:color="auto" w:fill="auto"/>
            <w:vAlign w:val="top"/>
          </w:tcPr>
          <w:p w14:paraId="21A881BC">
            <w:pPr>
              <w:keepNext w:val="0"/>
              <w:keepLines w:val="0"/>
              <w:widowControl/>
              <w:suppressLineNumbers w:val="0"/>
              <w:jc w:val="center"/>
              <w:textAlignment w:val="top"/>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1</w:t>
            </w:r>
          </w:p>
        </w:tc>
      </w:tr>
      <w:tr w14:paraId="27C03D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7" w:type="pct"/>
            <w:tcBorders>
              <w:top w:val="single" w:color="000000" w:sz="4" w:space="0"/>
              <w:bottom w:val="single" w:color="000000" w:sz="4" w:space="0"/>
              <w:right w:val="single" w:color="000000" w:sz="4" w:space="0"/>
            </w:tcBorders>
            <w:shd w:val="clear" w:color="auto" w:fill="auto"/>
            <w:vAlign w:val="top"/>
          </w:tcPr>
          <w:p w14:paraId="1458B5E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949" w:type="pct"/>
            <w:tcBorders>
              <w:top w:val="single" w:color="000000" w:sz="4" w:space="0"/>
              <w:left w:val="single" w:color="000000" w:sz="4" w:space="0"/>
              <w:bottom w:val="single" w:color="000000" w:sz="4" w:space="0"/>
              <w:right w:val="single" w:color="000000" w:sz="4" w:space="0"/>
            </w:tcBorders>
            <w:shd w:val="clear" w:color="auto" w:fill="auto"/>
            <w:vAlign w:val="top"/>
          </w:tcPr>
          <w:p w14:paraId="5CC67A93">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东区综合公寓楼2-3层</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top"/>
          </w:tcPr>
          <w:p w14:paraId="4F66D7B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top"/>
          </w:tcPr>
          <w:p w14:paraId="410269E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54" w:type="pct"/>
            <w:tcBorders>
              <w:top w:val="single" w:color="000000" w:sz="4" w:space="0"/>
              <w:left w:val="single" w:color="000000" w:sz="4" w:space="0"/>
              <w:bottom w:val="single" w:color="000000" w:sz="4" w:space="0"/>
            </w:tcBorders>
            <w:shd w:val="clear" w:color="auto" w:fill="auto"/>
            <w:vAlign w:val="top"/>
          </w:tcPr>
          <w:p w14:paraId="57FCBFC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47D646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7" w:type="pct"/>
            <w:tcBorders>
              <w:top w:val="single" w:color="000000" w:sz="4" w:space="0"/>
              <w:bottom w:val="single" w:color="000000" w:sz="4" w:space="0"/>
              <w:right w:val="single" w:color="000000" w:sz="4" w:space="0"/>
            </w:tcBorders>
            <w:shd w:val="clear" w:color="auto" w:fill="auto"/>
            <w:vAlign w:val="top"/>
          </w:tcPr>
          <w:p w14:paraId="6371DCD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949" w:type="pct"/>
            <w:tcBorders>
              <w:top w:val="single" w:color="000000" w:sz="4" w:space="0"/>
              <w:left w:val="single" w:color="000000" w:sz="4" w:space="0"/>
              <w:bottom w:val="single" w:color="000000" w:sz="4" w:space="0"/>
              <w:right w:val="single" w:color="000000" w:sz="4" w:space="0"/>
            </w:tcBorders>
            <w:shd w:val="clear" w:color="auto" w:fill="auto"/>
            <w:vAlign w:val="top"/>
          </w:tcPr>
          <w:p w14:paraId="41F2BA10">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西校区1号学生公寓楼1-6层</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top"/>
          </w:tcPr>
          <w:p w14:paraId="5BF367E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top"/>
          </w:tcPr>
          <w:p w14:paraId="6A97BD3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54" w:type="pct"/>
            <w:tcBorders>
              <w:top w:val="single" w:color="000000" w:sz="4" w:space="0"/>
              <w:left w:val="single" w:color="000000" w:sz="4" w:space="0"/>
              <w:bottom w:val="single" w:color="000000" w:sz="4" w:space="0"/>
            </w:tcBorders>
            <w:shd w:val="clear" w:color="auto" w:fill="auto"/>
            <w:vAlign w:val="top"/>
          </w:tcPr>
          <w:p w14:paraId="092FE93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r>
      <w:tr w14:paraId="70394E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7" w:type="pct"/>
            <w:tcBorders>
              <w:top w:val="single" w:color="000000" w:sz="4" w:space="0"/>
              <w:bottom w:val="single" w:color="000000" w:sz="4" w:space="0"/>
              <w:right w:val="single" w:color="000000" w:sz="4" w:space="0"/>
            </w:tcBorders>
            <w:shd w:val="clear" w:color="auto" w:fill="auto"/>
            <w:vAlign w:val="top"/>
          </w:tcPr>
          <w:p w14:paraId="471B0258">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949" w:type="pct"/>
            <w:tcBorders>
              <w:top w:val="single" w:color="000000" w:sz="4" w:space="0"/>
              <w:left w:val="single" w:color="000000" w:sz="4" w:space="0"/>
              <w:bottom w:val="single" w:color="000000" w:sz="4" w:space="0"/>
              <w:right w:val="single" w:color="000000" w:sz="4" w:space="0"/>
            </w:tcBorders>
            <w:shd w:val="clear" w:color="auto" w:fill="auto"/>
            <w:vAlign w:val="top"/>
          </w:tcPr>
          <w:p w14:paraId="72424BB5">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西校区2号学生公寓楼1-6层</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top"/>
          </w:tcPr>
          <w:p w14:paraId="0AD65693">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top"/>
          </w:tcPr>
          <w:p w14:paraId="70025EE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54" w:type="pct"/>
            <w:tcBorders>
              <w:top w:val="single" w:color="000000" w:sz="4" w:space="0"/>
              <w:left w:val="single" w:color="000000" w:sz="4" w:space="0"/>
              <w:bottom w:val="single" w:color="000000" w:sz="4" w:space="0"/>
            </w:tcBorders>
            <w:shd w:val="clear" w:color="auto" w:fill="auto"/>
            <w:vAlign w:val="top"/>
          </w:tcPr>
          <w:p w14:paraId="1260AF5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r>
      <w:tr w14:paraId="41F8D5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7" w:type="pct"/>
            <w:tcBorders>
              <w:top w:val="single" w:color="000000" w:sz="4" w:space="0"/>
              <w:bottom w:val="single" w:color="000000" w:sz="4" w:space="0"/>
              <w:right w:val="single" w:color="000000" w:sz="4" w:space="0"/>
            </w:tcBorders>
            <w:shd w:val="clear" w:color="auto" w:fill="auto"/>
            <w:vAlign w:val="top"/>
          </w:tcPr>
          <w:p w14:paraId="76EA522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949" w:type="pct"/>
            <w:tcBorders>
              <w:top w:val="single" w:color="000000" w:sz="4" w:space="0"/>
              <w:left w:val="single" w:color="000000" w:sz="4" w:space="0"/>
              <w:bottom w:val="single" w:color="000000" w:sz="4" w:space="0"/>
              <w:right w:val="single" w:color="000000" w:sz="4" w:space="0"/>
            </w:tcBorders>
            <w:shd w:val="clear" w:color="auto" w:fill="auto"/>
            <w:vAlign w:val="top"/>
          </w:tcPr>
          <w:p w14:paraId="3E977AFF">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西校区3号学生公寓楼1-6层</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top"/>
          </w:tcPr>
          <w:p w14:paraId="25A87438">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top"/>
          </w:tcPr>
          <w:p w14:paraId="3714C3E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54" w:type="pct"/>
            <w:tcBorders>
              <w:top w:val="single" w:color="000000" w:sz="4" w:space="0"/>
              <w:left w:val="single" w:color="000000" w:sz="4" w:space="0"/>
              <w:bottom w:val="single" w:color="000000" w:sz="4" w:space="0"/>
            </w:tcBorders>
            <w:shd w:val="clear" w:color="auto" w:fill="auto"/>
            <w:vAlign w:val="top"/>
          </w:tcPr>
          <w:p w14:paraId="10FBD40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r>
      <w:tr w14:paraId="3F941A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7" w:type="pct"/>
            <w:tcBorders>
              <w:top w:val="single" w:color="000000" w:sz="4" w:space="0"/>
              <w:bottom w:val="single" w:color="000000" w:sz="4" w:space="0"/>
              <w:right w:val="single" w:color="000000" w:sz="4" w:space="0"/>
            </w:tcBorders>
            <w:shd w:val="clear" w:color="auto" w:fill="auto"/>
            <w:vAlign w:val="top"/>
          </w:tcPr>
          <w:p w14:paraId="48DB39B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949" w:type="pct"/>
            <w:tcBorders>
              <w:top w:val="single" w:color="000000" w:sz="4" w:space="0"/>
              <w:left w:val="single" w:color="000000" w:sz="4" w:space="0"/>
              <w:bottom w:val="single" w:color="000000" w:sz="4" w:space="0"/>
              <w:right w:val="single" w:color="000000" w:sz="4" w:space="0"/>
            </w:tcBorders>
            <w:shd w:val="clear" w:color="auto" w:fill="auto"/>
            <w:vAlign w:val="top"/>
          </w:tcPr>
          <w:p w14:paraId="2FD9FEC9">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西校区6号学生公寓楼7-12层</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top"/>
          </w:tcPr>
          <w:p w14:paraId="71EA9DB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top"/>
          </w:tcPr>
          <w:p w14:paraId="3456324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054" w:type="pct"/>
            <w:tcBorders>
              <w:top w:val="single" w:color="000000" w:sz="4" w:space="0"/>
              <w:left w:val="single" w:color="000000" w:sz="4" w:space="0"/>
              <w:bottom w:val="single" w:color="000000" w:sz="4" w:space="0"/>
            </w:tcBorders>
            <w:shd w:val="clear" w:color="auto" w:fill="auto"/>
            <w:vAlign w:val="top"/>
          </w:tcPr>
          <w:p w14:paraId="4D52ED8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r>
      <w:tr w14:paraId="799180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7" w:type="pct"/>
            <w:tcBorders>
              <w:top w:val="single" w:color="000000" w:sz="4" w:space="0"/>
              <w:bottom w:val="single" w:color="000000" w:sz="4" w:space="0"/>
              <w:right w:val="single" w:color="000000" w:sz="4" w:space="0"/>
            </w:tcBorders>
            <w:shd w:val="clear" w:color="auto" w:fill="auto"/>
            <w:vAlign w:val="top"/>
          </w:tcPr>
          <w:p w14:paraId="3B728DA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总计</w:t>
            </w:r>
          </w:p>
        </w:tc>
        <w:tc>
          <w:tcPr>
            <w:tcW w:w="1949" w:type="pct"/>
            <w:tcBorders>
              <w:top w:val="single" w:color="000000" w:sz="4" w:space="0"/>
              <w:left w:val="single" w:color="000000" w:sz="4" w:space="0"/>
              <w:bottom w:val="single" w:color="000000" w:sz="4" w:space="0"/>
              <w:right w:val="single" w:color="000000" w:sz="4" w:space="0"/>
            </w:tcBorders>
            <w:shd w:val="clear" w:color="auto" w:fill="auto"/>
            <w:vAlign w:val="top"/>
          </w:tcPr>
          <w:p w14:paraId="24025A99">
            <w:pPr>
              <w:jc w:val="center"/>
              <w:rPr>
                <w:rFonts w:hint="eastAsia" w:ascii="宋体" w:hAnsi="宋体" w:eastAsia="宋体" w:cs="宋体"/>
                <w:i w:val="0"/>
                <w:iCs w:val="0"/>
                <w:color w:val="000000"/>
                <w:sz w:val="24"/>
                <w:szCs w:val="24"/>
                <w:u w:val="none"/>
              </w:rPr>
            </w:pP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top"/>
          </w:tcPr>
          <w:p w14:paraId="10FBD765">
            <w:pPr>
              <w:keepNext w:val="0"/>
              <w:keepLines w:val="0"/>
              <w:widowControl/>
              <w:suppressLineNumbers w:val="0"/>
              <w:jc w:val="center"/>
              <w:textAlignment w:val="top"/>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62</w:t>
            </w:r>
          </w:p>
        </w:tc>
        <w:tc>
          <w:tcPr>
            <w:tcW w:w="892" w:type="pct"/>
            <w:tcBorders>
              <w:top w:val="single" w:color="000000" w:sz="4" w:space="0"/>
              <w:left w:val="single" w:color="000000" w:sz="4" w:space="0"/>
              <w:bottom w:val="single" w:color="000000" w:sz="4" w:space="0"/>
              <w:right w:val="single" w:color="000000" w:sz="4" w:space="0"/>
            </w:tcBorders>
            <w:shd w:val="clear" w:color="auto" w:fill="auto"/>
            <w:vAlign w:val="top"/>
          </w:tcPr>
          <w:p w14:paraId="08540C51">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1054" w:type="pct"/>
            <w:tcBorders>
              <w:top w:val="single" w:color="000000" w:sz="4" w:space="0"/>
              <w:left w:val="single" w:color="000000" w:sz="4" w:space="0"/>
              <w:bottom w:val="single" w:color="000000" w:sz="4" w:space="0"/>
            </w:tcBorders>
            <w:shd w:val="clear" w:color="auto" w:fill="auto"/>
            <w:vAlign w:val="top"/>
          </w:tcPr>
          <w:p w14:paraId="08D0AA7F">
            <w:pPr>
              <w:keepNext w:val="0"/>
              <w:keepLines w:val="0"/>
              <w:widowControl/>
              <w:suppressLineNumbers w:val="0"/>
              <w:jc w:val="center"/>
              <w:textAlignment w:val="top"/>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79</w:t>
            </w:r>
          </w:p>
        </w:tc>
      </w:tr>
      <w:tr w14:paraId="11A0D3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000" w:type="pct"/>
            <w:gridSpan w:val="5"/>
            <w:tcBorders>
              <w:top w:val="single" w:color="000000" w:sz="4" w:space="0"/>
            </w:tcBorders>
            <w:shd w:val="clear" w:color="auto" w:fill="auto"/>
            <w:vAlign w:val="top"/>
          </w:tcPr>
          <w:p w14:paraId="43738230">
            <w:pPr>
              <w:keepNext w:val="0"/>
              <w:keepLines w:val="0"/>
              <w:widowControl/>
              <w:suppressLineNumbers w:val="0"/>
              <w:jc w:val="left"/>
              <w:textAlignment w:val="top"/>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注：单台设备占用面积按1㎡计算，实际投放位置需按照招租人要求调整。</w:t>
            </w:r>
          </w:p>
        </w:tc>
      </w:tr>
    </w:tbl>
    <w:p w14:paraId="71484999">
      <w:pPr>
        <w:pStyle w:val="2"/>
        <w:keepNext/>
        <w:keepLines/>
        <w:pageBreakBefore w:val="0"/>
        <w:widowControl w:val="0"/>
        <w:numPr>
          <w:ilvl w:val="0"/>
          <w:numId w:val="2"/>
        </w:numPr>
        <w:kinsoku/>
        <w:wordWrap/>
        <w:overflowPunct/>
        <w:topLinePunct w:val="0"/>
        <w:autoSpaceDE/>
        <w:autoSpaceDN/>
        <w:bidi w:val="0"/>
        <w:adjustRightInd/>
        <w:snapToGrid/>
        <w:spacing w:before="0" w:after="0"/>
        <w:ind w:left="0" w:leftChars="0"/>
        <w:textAlignment w:val="auto"/>
        <w:rPr>
          <w:rStyle w:val="24"/>
          <w:rFonts w:hint="eastAsia" w:ascii="宋体" w:hAnsi="宋体" w:eastAsia="宋体" w:cs="宋体"/>
          <w:b/>
          <w:bCs w:val="0"/>
          <w:i w:val="0"/>
          <w:iCs w:val="0"/>
          <w:caps w:val="0"/>
          <w:color w:val="333333"/>
          <w:spacing w:val="0"/>
          <w:kern w:val="0"/>
          <w:sz w:val="28"/>
          <w:szCs w:val="28"/>
          <w:shd w:val="clear" w:fill="FFFFFF"/>
          <w:lang w:val="en-US" w:eastAsia="zh-CN" w:bidi="ar"/>
        </w:rPr>
      </w:pPr>
      <w:r>
        <w:rPr>
          <w:rStyle w:val="24"/>
          <w:rFonts w:hint="eastAsia" w:ascii="宋体" w:hAnsi="宋体" w:eastAsia="宋体" w:cs="宋体"/>
          <w:b/>
          <w:bCs w:val="0"/>
          <w:i w:val="0"/>
          <w:iCs w:val="0"/>
          <w:caps w:val="0"/>
          <w:color w:val="333333"/>
          <w:spacing w:val="0"/>
          <w:kern w:val="0"/>
          <w:sz w:val="28"/>
          <w:szCs w:val="28"/>
          <w:shd w:val="clear" w:fill="FFFFFF"/>
          <w:lang w:val="en-US" w:eastAsia="zh-CN" w:bidi="ar"/>
        </w:rPr>
        <w:t>竞买人资格要求</w:t>
      </w:r>
    </w:p>
    <w:p w14:paraId="6256BC4B">
      <w:pPr>
        <w:bidi w:val="0"/>
        <w:rPr>
          <w:rFonts w:hint="eastAsia" w:ascii="宋体" w:hAnsi="宋体" w:eastAsia="宋体" w:cs="宋体"/>
          <w:i w:val="0"/>
          <w:iCs w:val="0"/>
          <w:caps w:val="0"/>
          <w:color w:val="333333"/>
          <w:spacing w:val="0"/>
          <w:sz w:val="28"/>
          <w:szCs w:val="28"/>
          <w:shd w:val="clear" w:fill="FFFFFF"/>
        </w:rPr>
      </w:pPr>
      <w:r>
        <w:rPr>
          <w:rFonts w:hint="eastAsia" w:ascii="宋体" w:hAnsi="宋体" w:eastAsia="宋体" w:cs="宋体"/>
          <w:i w:val="0"/>
          <w:iCs w:val="0"/>
          <w:caps w:val="0"/>
          <w:color w:val="333333"/>
          <w:spacing w:val="0"/>
          <w:sz w:val="28"/>
          <w:szCs w:val="28"/>
          <w:shd w:val="clear" w:fill="FFFFFF"/>
        </w:rPr>
        <w:t> </w:t>
      </w:r>
      <w:r>
        <w:rPr>
          <w:rFonts w:hint="eastAsia" w:ascii="宋体" w:hAnsi="宋体" w:eastAsia="宋体" w:cs="宋体"/>
          <w:i w:val="0"/>
          <w:iCs w:val="0"/>
          <w:caps w:val="0"/>
          <w:color w:val="333333"/>
          <w:spacing w:val="0"/>
          <w:sz w:val="28"/>
          <w:szCs w:val="28"/>
          <w:shd w:val="clear" w:fill="FFFFFF"/>
          <w:lang w:val="en-US" w:eastAsia="zh-CN"/>
        </w:rPr>
        <w:t xml:space="preserve">  </w:t>
      </w:r>
      <w:r>
        <w:rPr>
          <w:rFonts w:hint="eastAsia" w:ascii="宋体" w:hAnsi="宋体" w:eastAsia="宋体" w:cs="宋体"/>
          <w:i w:val="0"/>
          <w:iCs w:val="0"/>
          <w:caps w:val="0"/>
          <w:color w:val="333333"/>
          <w:spacing w:val="0"/>
          <w:sz w:val="28"/>
          <w:szCs w:val="28"/>
          <w:shd w:val="clear" w:fill="FFFFFF"/>
        </w:rPr>
        <w:t>1</w:t>
      </w:r>
      <w:r>
        <w:rPr>
          <w:rFonts w:hint="eastAsia" w:ascii="宋体" w:hAnsi="宋体" w:eastAsia="宋体" w:cs="宋体"/>
          <w:i w:val="0"/>
          <w:iCs w:val="0"/>
          <w:caps w:val="0"/>
          <w:color w:val="333333"/>
          <w:spacing w:val="0"/>
          <w:sz w:val="28"/>
          <w:szCs w:val="28"/>
          <w:shd w:val="clear" w:fill="FFFFFF"/>
          <w:lang w:eastAsia="zh-CN"/>
        </w:rPr>
        <w:t>、</w:t>
      </w:r>
      <w:r>
        <w:rPr>
          <w:rFonts w:hint="eastAsia" w:ascii="宋体" w:hAnsi="宋体" w:eastAsia="宋体" w:cs="宋体"/>
          <w:i w:val="0"/>
          <w:iCs w:val="0"/>
          <w:caps w:val="0"/>
          <w:color w:val="333333"/>
          <w:spacing w:val="0"/>
          <w:sz w:val="28"/>
          <w:szCs w:val="28"/>
          <w:shd w:val="clear" w:fill="FFFFFF"/>
        </w:rPr>
        <w:t>除法律法规及相关管理办法另有规定外，凡具备完全民事行为能力的法人、个体工商户和其他组织均可申请参加竞买；法律、行政法规及相关管理办法等对拍卖标的买卖条件有限制性规定的，竞买人应当具备规定的条件。</w:t>
      </w:r>
    </w:p>
    <w:p w14:paraId="421F7CAA">
      <w:pPr>
        <w:bidi w:val="0"/>
        <w:ind w:firstLine="560" w:firstLineChars="200"/>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lang w:eastAsia="zh-CN"/>
        </w:rPr>
        <w:t>报名时由法定代表人或持授权委托书的本单位员工到场，携营业执照</w:t>
      </w:r>
      <w:r>
        <w:rPr>
          <w:rFonts w:hint="eastAsia" w:ascii="宋体" w:hAnsi="宋体" w:eastAsia="宋体" w:cs="宋体"/>
          <w:i w:val="0"/>
          <w:iCs w:val="0"/>
          <w:caps w:val="0"/>
          <w:color w:val="333333"/>
          <w:spacing w:val="0"/>
          <w:sz w:val="28"/>
          <w:szCs w:val="28"/>
          <w:shd w:val="clear" w:fill="FFFFFF"/>
          <w:lang w:val="en-US" w:eastAsia="zh-CN"/>
        </w:rPr>
        <w:t>原件及</w:t>
      </w:r>
      <w:r>
        <w:rPr>
          <w:rFonts w:hint="eastAsia" w:ascii="宋体" w:hAnsi="宋体" w:eastAsia="宋体" w:cs="宋体"/>
          <w:i w:val="0"/>
          <w:iCs w:val="0"/>
          <w:caps w:val="0"/>
          <w:color w:val="333333"/>
          <w:spacing w:val="0"/>
          <w:sz w:val="28"/>
          <w:szCs w:val="28"/>
          <w:shd w:val="clear" w:fill="FFFFFF"/>
          <w:lang w:eastAsia="zh-CN"/>
        </w:rPr>
        <w:t>近6个月社保</w:t>
      </w:r>
      <w:r>
        <w:rPr>
          <w:rFonts w:hint="eastAsia" w:ascii="宋体" w:hAnsi="宋体" w:eastAsia="宋体" w:cs="宋体"/>
          <w:i w:val="0"/>
          <w:iCs w:val="0"/>
          <w:caps w:val="0"/>
          <w:color w:val="333333"/>
          <w:spacing w:val="0"/>
          <w:sz w:val="28"/>
          <w:szCs w:val="28"/>
          <w:shd w:val="clear" w:fill="FFFFFF"/>
          <w:lang w:val="en-US" w:eastAsia="zh-CN"/>
        </w:rPr>
        <w:t>证明，</w:t>
      </w:r>
      <w:r>
        <w:rPr>
          <w:rFonts w:hint="eastAsia" w:ascii="宋体" w:hAnsi="宋体" w:eastAsia="宋体" w:cs="宋体"/>
          <w:i w:val="0"/>
          <w:iCs w:val="0"/>
          <w:caps w:val="0"/>
          <w:color w:val="333333"/>
          <w:spacing w:val="0"/>
          <w:sz w:val="28"/>
          <w:szCs w:val="28"/>
          <w:shd w:val="clear" w:fill="FFFFFF"/>
          <w:lang w:eastAsia="zh-CN"/>
        </w:rPr>
        <w:t>本项目不接受联合体参加</w:t>
      </w:r>
      <w:bookmarkStart w:id="1" w:name="_GoBack"/>
      <w:bookmarkEnd w:id="1"/>
      <w:r>
        <w:rPr>
          <w:rFonts w:hint="eastAsia" w:ascii="宋体" w:hAnsi="宋体" w:eastAsia="宋体" w:cs="宋体"/>
          <w:i w:val="0"/>
          <w:iCs w:val="0"/>
          <w:caps w:val="0"/>
          <w:color w:val="333333"/>
          <w:spacing w:val="0"/>
          <w:sz w:val="28"/>
          <w:szCs w:val="28"/>
          <w:shd w:val="clear" w:fill="FFFFFF"/>
          <w:lang w:eastAsia="zh-CN"/>
        </w:rPr>
        <w:t>竞买。</w:t>
      </w:r>
    </w:p>
    <w:p w14:paraId="2B05D7BF">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555"/>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2</w:t>
      </w:r>
      <w:r>
        <w:rPr>
          <w:rFonts w:hint="eastAsia" w:ascii="宋体" w:hAnsi="宋体" w:eastAsia="宋体" w:cs="宋体"/>
          <w:i w:val="0"/>
          <w:iCs w:val="0"/>
          <w:caps w:val="0"/>
          <w:color w:val="333333"/>
          <w:spacing w:val="0"/>
          <w:sz w:val="28"/>
          <w:szCs w:val="28"/>
          <w:shd w:val="clear" w:fill="FFFFFF"/>
          <w:lang w:eastAsia="zh-CN"/>
        </w:rPr>
        <w:t>、</w:t>
      </w:r>
      <w:r>
        <w:rPr>
          <w:rFonts w:hint="eastAsia" w:ascii="宋体" w:hAnsi="宋体" w:eastAsia="宋体" w:cs="宋体"/>
          <w:i w:val="0"/>
          <w:iCs w:val="0"/>
          <w:caps w:val="0"/>
          <w:color w:val="333333"/>
          <w:spacing w:val="0"/>
          <w:sz w:val="28"/>
          <w:szCs w:val="28"/>
          <w:shd w:val="clear" w:fill="FFFFFF"/>
        </w:rPr>
        <w:t>参加本次拍卖活动前3年内，在经营活动中没有重大违法记录。</w:t>
      </w:r>
    </w:p>
    <w:p w14:paraId="0F95B4B9">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555"/>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3</w:t>
      </w:r>
      <w:r>
        <w:rPr>
          <w:rFonts w:hint="eastAsia" w:ascii="宋体" w:hAnsi="宋体" w:eastAsia="宋体" w:cs="宋体"/>
          <w:i w:val="0"/>
          <w:iCs w:val="0"/>
          <w:caps w:val="0"/>
          <w:color w:val="333333"/>
          <w:spacing w:val="0"/>
          <w:sz w:val="28"/>
          <w:szCs w:val="28"/>
          <w:shd w:val="clear" w:fill="FFFFFF"/>
          <w:lang w:eastAsia="zh-CN"/>
        </w:rPr>
        <w:t>、</w:t>
      </w:r>
      <w:r>
        <w:rPr>
          <w:rFonts w:hint="eastAsia" w:ascii="宋体" w:hAnsi="宋体" w:eastAsia="宋体" w:cs="宋体"/>
          <w:i w:val="0"/>
          <w:iCs w:val="0"/>
          <w:caps w:val="0"/>
          <w:color w:val="333333"/>
          <w:spacing w:val="0"/>
          <w:sz w:val="28"/>
          <w:szCs w:val="28"/>
          <w:shd w:val="clear" w:fill="FFFFFF"/>
        </w:rPr>
        <w:t>本项目的特定资格要求：</w:t>
      </w:r>
    </w:p>
    <w:p w14:paraId="54A3AA8B">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ins w:id="0" w:author="王旭昊" w:date="2026-09-21T11:56:37Z"/>
          <w:rFonts w:hint="eastAsia" w:ascii="宋体" w:hAnsi="宋体" w:eastAsia="宋体" w:cs="宋体"/>
          <w:color w:val="333333"/>
          <w:sz w:val="28"/>
          <w:szCs w:val="28"/>
          <w:shd w:val="clear" w:fill="FFFFFF"/>
          <w:lang w:eastAsia="zh-CN" w:bidi="ar"/>
          <w:rPrChange w:id="1" w:author="王旭昊" w:date="2026-09-21T11:56:50Z">
            <w:rPr>
              <w:ins w:id="2" w:author="王旭昊" w:date="2026-09-21T11:56:37Z"/>
              <w:rFonts w:hint="eastAsia" w:ascii="仿宋_GB2312" w:hAnsi="Times New Roman" w:eastAsia="仿宋_GB2312" w:cs="仿宋_GB2312"/>
              <w:color w:val="000000"/>
              <w:sz w:val="32"/>
              <w:szCs w:val="32"/>
              <w:lang w:eastAsia="zh-CN" w:bidi="ar-SA"/>
            </w:rPr>
          </w:rPrChange>
        </w:rPr>
      </w:pPr>
      <w:ins w:id="3" w:author="王旭昊" w:date="2026-09-21T11:56:37Z">
        <w:r>
          <w:rPr>
            <w:rFonts w:hint="eastAsia" w:ascii="宋体" w:hAnsi="宋体" w:eastAsia="宋体" w:cs="宋体"/>
            <w:color w:val="333333"/>
            <w:sz w:val="28"/>
            <w:szCs w:val="28"/>
            <w:shd w:val="clear" w:fill="FFFFFF"/>
            <w:lang w:eastAsia="zh-CN" w:bidi="ar"/>
            <w:rPrChange w:id="4" w:author="王旭昊" w:date="2026-09-21T11:56:50Z">
              <w:rPr>
                <w:rFonts w:hint="eastAsia" w:ascii="仿宋_GB2312" w:hAnsi="Times New Roman" w:eastAsia="仿宋_GB2312" w:cs="仿宋_GB2312"/>
                <w:color w:val="000000"/>
                <w:sz w:val="32"/>
                <w:szCs w:val="32"/>
                <w:lang w:bidi="ar-SA"/>
              </w:rPr>
            </w:rPrChange>
          </w:rPr>
          <w:t>（1）</w:t>
        </w:r>
      </w:ins>
      <w:ins w:id="6" w:author="王旭昊" w:date="2026-09-21T11:56:37Z">
        <w:r>
          <w:rPr>
            <w:rFonts w:hint="eastAsia" w:ascii="宋体" w:hAnsi="宋体" w:eastAsia="宋体" w:cs="宋体"/>
            <w:color w:val="333333"/>
            <w:sz w:val="28"/>
            <w:szCs w:val="28"/>
            <w:shd w:val="clear" w:fill="FFFFFF"/>
            <w:lang w:eastAsia="zh-CN" w:bidi="ar"/>
            <w:rPrChange w:id="7" w:author="王旭昊" w:date="2026-09-21T11:56:50Z">
              <w:rPr>
                <w:rFonts w:hint="eastAsia" w:ascii="仿宋_GB2312" w:hAnsi="Times New Roman" w:eastAsia="仿宋_GB2312" w:cs="仿宋_GB2312"/>
                <w:color w:val="000000"/>
                <w:sz w:val="32"/>
                <w:szCs w:val="32"/>
                <w:lang w:eastAsia="zh-CN" w:bidi="ar-SA"/>
              </w:rPr>
            </w:rPrChange>
          </w:rPr>
          <w:t>竞买人须为在中华人民共和国境内依法注册的独立法人企业，持有效</w:t>
        </w:r>
      </w:ins>
      <w:ins w:id="9" w:author="王旭昊" w:date="2026-09-21T11:56:37Z">
        <w:r>
          <w:rPr>
            <w:rFonts w:hint="eastAsia" w:ascii="宋体" w:hAnsi="宋体" w:eastAsia="宋体" w:cs="宋体"/>
            <w:color w:val="333333"/>
            <w:sz w:val="28"/>
            <w:szCs w:val="28"/>
            <w:shd w:val="clear" w:fill="FFFFFF"/>
            <w:lang w:val="en-US" w:eastAsia="zh-CN" w:bidi="ar"/>
            <w:rPrChange w:id="10" w:author="王旭昊" w:date="2026-09-21T11:56:50Z">
              <w:rPr>
                <w:rFonts w:hint="eastAsia" w:ascii="仿宋_GB2312" w:hAnsi="Times New Roman" w:eastAsia="仿宋_GB2312" w:cs="仿宋_GB2312"/>
                <w:color w:val="000000"/>
                <w:sz w:val="32"/>
                <w:szCs w:val="32"/>
                <w:lang w:val="en-US" w:eastAsia="zh-CN" w:bidi="ar-SA"/>
              </w:rPr>
            </w:rPrChange>
          </w:rPr>
          <w:t>期内</w:t>
        </w:r>
      </w:ins>
      <w:ins w:id="12" w:author="王旭昊" w:date="2026-09-21T11:56:37Z">
        <w:r>
          <w:rPr>
            <w:rFonts w:hint="eastAsia" w:ascii="宋体" w:hAnsi="宋体" w:eastAsia="宋体" w:cs="宋体"/>
            <w:color w:val="333333"/>
            <w:sz w:val="28"/>
            <w:szCs w:val="28"/>
            <w:shd w:val="clear" w:fill="FFFFFF"/>
            <w:lang w:eastAsia="zh-CN" w:bidi="ar"/>
            <w:rPrChange w:id="13" w:author="王旭昊" w:date="2026-09-21T11:56:50Z">
              <w:rPr>
                <w:rFonts w:hint="eastAsia" w:ascii="仿宋_GB2312" w:hAnsi="Times New Roman" w:eastAsia="仿宋_GB2312" w:cs="仿宋_GB2312"/>
                <w:color w:val="000000"/>
                <w:sz w:val="32"/>
                <w:szCs w:val="32"/>
                <w:lang w:eastAsia="zh-CN" w:bidi="ar-SA"/>
              </w:rPr>
            </w:rPrChange>
          </w:rPr>
          <w:t>的营业执照。营业执照经营范围须包含气体、液体分离及纯净设备销售（含安装、运维）、自动售货机销售或运营、食品销售（仅销售预包装食品）等相关条款，能够独立承担校园直饮水设备、自动售货机的投放、运维及商品供应工作。竞买人须持有有效期内食品经营许可证或预包装食品备案。</w:t>
        </w:r>
      </w:ins>
    </w:p>
    <w:p w14:paraId="0ED6340C">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555"/>
        <w:rPr>
          <w:del w:id="15" w:author="王旭昊" w:date="2026-09-21T11:56:37Z"/>
          <w:rFonts w:hint="eastAsia" w:ascii="宋体" w:hAnsi="宋体" w:eastAsia="宋体" w:cs="宋体"/>
          <w:sz w:val="28"/>
          <w:szCs w:val="28"/>
          <w:highlight w:val="none"/>
          <w:lang w:val="en-US" w:eastAsia="zh-CN"/>
        </w:rPr>
      </w:pPr>
      <w:del w:id="16" w:author="王旭昊" w:date="2026-09-21T11:56:37Z">
        <w:r>
          <w:rPr>
            <w:rFonts w:hint="eastAsia" w:ascii="宋体" w:hAnsi="宋体" w:eastAsia="宋体" w:cs="宋体"/>
            <w:i w:val="0"/>
            <w:iCs w:val="0"/>
            <w:caps w:val="0"/>
            <w:color w:val="333333"/>
            <w:spacing w:val="0"/>
            <w:sz w:val="28"/>
            <w:szCs w:val="28"/>
            <w:shd w:val="clear" w:fill="FFFFFF"/>
          </w:rPr>
          <w:delText>（1）</w:delText>
        </w:r>
      </w:del>
      <w:del w:id="17" w:author="王旭昊" w:date="2026-09-21T11:56:37Z">
        <w:bookmarkStart w:id="0" w:name="OLE_LINK2"/>
        <w:r>
          <w:rPr>
            <w:rFonts w:hint="eastAsia" w:ascii="宋体" w:hAnsi="宋体" w:eastAsia="宋体" w:cs="宋体"/>
            <w:sz w:val="28"/>
            <w:szCs w:val="28"/>
            <w:lang w:eastAsia="zh-CN"/>
          </w:rPr>
          <w:delText>竞买人为独立法人企业，提供</w:delText>
        </w:r>
      </w:del>
      <w:del w:id="18" w:author="王旭昊" w:date="2026-09-21T11:56:37Z">
        <w:r>
          <w:rPr>
            <w:rFonts w:hint="eastAsia" w:ascii="宋体" w:hAnsi="宋体" w:eastAsia="宋体" w:cs="宋体"/>
            <w:sz w:val="28"/>
            <w:szCs w:val="28"/>
            <w:lang w:val="en-US" w:eastAsia="zh-CN"/>
          </w:rPr>
          <w:delText>有效的</w:delText>
        </w:r>
      </w:del>
      <w:del w:id="19" w:author="王旭昊" w:date="2026-09-21T11:56:37Z">
        <w:r>
          <w:rPr>
            <w:rFonts w:hint="eastAsia" w:ascii="宋体" w:hAnsi="宋体" w:eastAsia="宋体" w:cs="宋体"/>
            <w:sz w:val="28"/>
            <w:szCs w:val="28"/>
            <w:lang w:eastAsia="zh-CN"/>
          </w:rPr>
          <w:delText>营业执照副本，经营范围包括</w:delText>
        </w:r>
      </w:del>
      <w:del w:id="20" w:author="王旭昊" w:date="2026-09-21T11:56:37Z">
        <w:r>
          <w:rPr>
            <w:rFonts w:hint="eastAsia" w:ascii="宋体" w:hAnsi="宋体" w:eastAsia="宋体" w:cs="宋体"/>
            <w:sz w:val="28"/>
            <w:szCs w:val="28"/>
            <w:lang w:val="en-US" w:eastAsia="zh-CN"/>
          </w:rPr>
          <w:delText>饮水设备（液体分离及纯净设备）、售货机、食品销售</w:delText>
        </w:r>
      </w:del>
      <w:del w:id="21" w:author="王旭昊" w:date="2026-09-21T11:56:37Z">
        <w:r>
          <w:rPr>
            <w:rFonts w:hint="eastAsia" w:ascii="宋体" w:hAnsi="宋体" w:eastAsia="宋体" w:cs="宋体"/>
            <w:sz w:val="28"/>
            <w:szCs w:val="28"/>
            <w:lang w:eastAsia="zh-CN"/>
          </w:rPr>
          <w:delText>等相关的经营范围，</w:delText>
        </w:r>
      </w:del>
      <w:del w:id="22" w:author="王旭昊" w:date="2026-09-21T11:56:37Z">
        <w:r>
          <w:rPr>
            <w:rFonts w:hint="eastAsia" w:ascii="宋体" w:hAnsi="宋体" w:eastAsia="宋体" w:cs="宋体"/>
            <w:sz w:val="28"/>
            <w:szCs w:val="28"/>
            <w:highlight w:val="none"/>
            <w:lang w:val="en-US" w:eastAsia="zh-CN"/>
          </w:rPr>
          <w:delText>并提供取得经营范围后，实际满一年（含）以上的运营经验。</w:delText>
        </w:r>
      </w:del>
    </w:p>
    <w:bookmarkEnd w:id="0"/>
    <w:p w14:paraId="5CAA4BA8">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555"/>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（2）竞买人在“信用中国”网站(www.creditchina.gov.cn)未被列入失信被执行人、重大税收违法案件当事人名单、政府采购严重违法失信行为记录名单；</w:t>
      </w:r>
    </w:p>
    <w:p w14:paraId="3BAE9B61">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555"/>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（3）财务状况良好承诺函(格式可自拟，加盖单位公章、法定代表人签字或盖章)</w:t>
      </w:r>
    </w:p>
    <w:p w14:paraId="36C22366">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555"/>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（4）有依法缴纳税收和社会保障资金的良好记录承诺函(格式可自拟，加盖单位公章、法定代表人签字或盖章)</w:t>
      </w:r>
    </w:p>
    <w:p w14:paraId="446719EC">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555"/>
        <w:rPr>
          <w:rFonts w:hint="eastAsia" w:ascii="宋体" w:hAnsi="宋体" w:eastAsia="宋体" w:cs="宋体"/>
          <w:i w:val="0"/>
          <w:iCs w:val="0"/>
          <w:caps w:val="0"/>
          <w:color w:val="333333"/>
          <w:spacing w:val="0"/>
          <w:sz w:val="28"/>
          <w:szCs w:val="28"/>
          <w:shd w:val="clear" w:fill="FFFFFF"/>
          <w:lang w:eastAsia="zh-CN"/>
        </w:rPr>
      </w:pPr>
      <w:r>
        <w:rPr>
          <w:rFonts w:hint="eastAsia" w:ascii="宋体" w:hAnsi="宋体" w:eastAsia="宋体" w:cs="宋体"/>
          <w:i w:val="0"/>
          <w:iCs w:val="0"/>
          <w:caps w:val="0"/>
          <w:color w:val="333333"/>
          <w:spacing w:val="0"/>
          <w:sz w:val="28"/>
          <w:szCs w:val="28"/>
          <w:shd w:val="clear" w:fill="FFFFFF"/>
        </w:rPr>
        <w:t>（5）竞买人须具备近三年</w:t>
      </w:r>
      <w:r>
        <w:rPr>
          <w:rFonts w:hint="eastAsia" w:ascii="宋体" w:hAnsi="宋体" w:eastAsia="宋体" w:cs="宋体"/>
          <w:i w:val="0"/>
          <w:iCs w:val="0"/>
          <w:caps w:val="0"/>
          <w:color w:val="333333"/>
          <w:spacing w:val="0"/>
          <w:sz w:val="28"/>
          <w:szCs w:val="28"/>
          <w:shd w:val="clear" w:fill="FFFFFF"/>
          <w:lang w:eastAsia="zh-CN"/>
        </w:rPr>
        <w:t>（2023年</w:t>
      </w:r>
      <w:r>
        <w:rPr>
          <w:rFonts w:hint="eastAsia" w:ascii="宋体" w:hAnsi="宋体" w:eastAsia="宋体" w:cs="宋体"/>
          <w:i w:val="0"/>
          <w:iCs w:val="0"/>
          <w:caps w:val="0"/>
          <w:color w:val="333333"/>
          <w:spacing w:val="0"/>
          <w:sz w:val="28"/>
          <w:szCs w:val="28"/>
          <w:shd w:val="clear" w:fill="FFFFFF"/>
          <w:lang w:val="en-US" w:eastAsia="zh-CN"/>
        </w:rPr>
        <w:t>9</w:t>
      </w:r>
      <w:r>
        <w:rPr>
          <w:rFonts w:hint="eastAsia" w:ascii="宋体" w:hAnsi="宋体" w:eastAsia="宋体" w:cs="宋体"/>
          <w:i w:val="0"/>
          <w:iCs w:val="0"/>
          <w:caps w:val="0"/>
          <w:color w:val="333333"/>
          <w:spacing w:val="0"/>
          <w:sz w:val="28"/>
          <w:szCs w:val="28"/>
          <w:shd w:val="clear" w:fill="FFFFFF"/>
          <w:lang w:eastAsia="zh-CN"/>
        </w:rPr>
        <w:t>月1日起至</w:t>
      </w:r>
      <w:r>
        <w:rPr>
          <w:rFonts w:hint="eastAsia" w:ascii="宋体" w:hAnsi="宋体" w:eastAsia="宋体" w:cs="宋体"/>
          <w:i w:val="0"/>
          <w:iCs w:val="0"/>
          <w:caps w:val="0"/>
          <w:color w:val="333333"/>
          <w:spacing w:val="0"/>
          <w:sz w:val="28"/>
          <w:szCs w:val="28"/>
          <w:shd w:val="clear" w:fill="FFFFFF"/>
          <w:lang w:val="en-US" w:eastAsia="zh-CN"/>
        </w:rPr>
        <w:t>今，以合同签订时间为准）</w:t>
      </w:r>
      <w:r>
        <w:rPr>
          <w:rFonts w:hint="eastAsia" w:ascii="宋体" w:hAnsi="宋体" w:eastAsia="宋体" w:cs="宋体"/>
          <w:i w:val="0"/>
          <w:iCs w:val="0"/>
          <w:caps w:val="0"/>
          <w:color w:val="333333"/>
          <w:spacing w:val="0"/>
          <w:sz w:val="28"/>
          <w:szCs w:val="28"/>
          <w:shd w:val="clear" w:fill="FFFFFF"/>
        </w:rPr>
        <w:t>同类项目业绩不少于</w:t>
      </w:r>
      <w:r>
        <w:rPr>
          <w:rFonts w:hint="eastAsia" w:ascii="宋体" w:hAnsi="宋体" w:eastAsia="宋体" w:cs="宋体"/>
          <w:i w:val="0"/>
          <w:iCs w:val="0"/>
          <w:caps w:val="0"/>
          <w:color w:val="333333"/>
          <w:spacing w:val="0"/>
          <w:sz w:val="28"/>
          <w:szCs w:val="28"/>
          <w:shd w:val="clear" w:fill="FFFFFF"/>
          <w:lang w:val="en-US" w:eastAsia="zh-CN"/>
        </w:rPr>
        <w:t>各1</w:t>
      </w:r>
      <w:r>
        <w:rPr>
          <w:rFonts w:hint="eastAsia" w:ascii="宋体" w:hAnsi="宋体" w:eastAsia="宋体" w:cs="宋体"/>
          <w:i w:val="0"/>
          <w:iCs w:val="0"/>
          <w:caps w:val="0"/>
          <w:color w:val="333333"/>
          <w:spacing w:val="0"/>
          <w:sz w:val="28"/>
          <w:szCs w:val="28"/>
          <w:shd w:val="clear" w:fill="FFFFFF"/>
        </w:rPr>
        <w:t>份</w:t>
      </w:r>
      <w:r>
        <w:rPr>
          <w:rFonts w:hint="eastAsia" w:ascii="宋体" w:hAnsi="宋体" w:eastAsia="宋体" w:cs="宋体"/>
          <w:i w:val="0"/>
          <w:iCs w:val="0"/>
          <w:caps w:val="0"/>
          <w:color w:val="333333"/>
          <w:spacing w:val="0"/>
          <w:sz w:val="28"/>
          <w:szCs w:val="28"/>
          <w:shd w:val="clear" w:fill="FFFFFF"/>
          <w:lang w:val="en-US" w:eastAsia="zh-CN"/>
        </w:rPr>
        <w:t>直饮水和售货机高校</w:t>
      </w:r>
      <w:r>
        <w:rPr>
          <w:rFonts w:hint="eastAsia" w:ascii="宋体" w:hAnsi="宋体" w:eastAsia="宋体" w:cs="宋体"/>
          <w:i w:val="0"/>
          <w:iCs w:val="0"/>
          <w:caps w:val="0"/>
          <w:color w:val="333333"/>
          <w:spacing w:val="0"/>
          <w:sz w:val="28"/>
          <w:szCs w:val="28"/>
          <w:shd w:val="clear" w:fill="FFFFFF"/>
          <w:lang w:eastAsia="zh-CN"/>
        </w:rPr>
        <w:t>运营项目业绩</w:t>
      </w:r>
      <w:r>
        <w:rPr>
          <w:rFonts w:hint="eastAsia" w:ascii="宋体" w:hAnsi="宋体" w:eastAsia="宋体" w:cs="宋体"/>
          <w:i w:val="0"/>
          <w:iCs w:val="0"/>
          <w:caps w:val="0"/>
          <w:color w:val="333333"/>
          <w:spacing w:val="0"/>
          <w:sz w:val="28"/>
          <w:szCs w:val="28"/>
          <w:shd w:val="clear" w:fill="FFFFFF"/>
        </w:rPr>
        <w:t>，提供</w:t>
      </w:r>
      <w:r>
        <w:rPr>
          <w:rFonts w:hint="eastAsia" w:ascii="宋体" w:hAnsi="宋体" w:eastAsia="宋体" w:cs="宋体"/>
          <w:i w:val="0"/>
          <w:iCs w:val="0"/>
          <w:caps w:val="0"/>
          <w:color w:val="333333"/>
          <w:spacing w:val="0"/>
          <w:sz w:val="28"/>
          <w:szCs w:val="28"/>
          <w:shd w:val="clear" w:fill="FFFFFF"/>
          <w:lang w:val="en-US" w:eastAsia="zh-CN"/>
        </w:rPr>
        <w:t>租赁合同及收付款凭证</w:t>
      </w:r>
      <w:r>
        <w:rPr>
          <w:rFonts w:hint="eastAsia" w:ascii="宋体" w:hAnsi="宋体" w:eastAsia="宋体" w:cs="宋体"/>
          <w:i w:val="0"/>
          <w:iCs w:val="0"/>
          <w:caps w:val="0"/>
          <w:color w:val="333333"/>
          <w:spacing w:val="0"/>
          <w:sz w:val="28"/>
          <w:szCs w:val="28"/>
          <w:shd w:val="clear" w:fill="FFFFFF"/>
        </w:rPr>
        <w:t>复印件（加盖单位公章，原件备查）</w:t>
      </w:r>
      <w:r>
        <w:rPr>
          <w:rFonts w:hint="eastAsia" w:ascii="宋体" w:hAnsi="宋体" w:eastAsia="宋体" w:cs="宋体"/>
          <w:i w:val="0"/>
          <w:iCs w:val="0"/>
          <w:caps w:val="0"/>
          <w:color w:val="333333"/>
          <w:spacing w:val="0"/>
          <w:sz w:val="28"/>
          <w:szCs w:val="28"/>
          <w:shd w:val="clear" w:fill="FFFFFF"/>
          <w:lang w:eastAsia="zh-CN"/>
        </w:rPr>
        <w:t>。</w:t>
      </w:r>
    </w:p>
    <w:p w14:paraId="62A50A28">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555"/>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4</w:t>
      </w:r>
      <w:r>
        <w:rPr>
          <w:rFonts w:hint="eastAsia" w:ascii="宋体" w:hAnsi="宋体" w:eastAsia="宋体" w:cs="宋体"/>
          <w:i w:val="0"/>
          <w:iCs w:val="0"/>
          <w:caps w:val="0"/>
          <w:color w:val="333333"/>
          <w:spacing w:val="0"/>
          <w:sz w:val="28"/>
          <w:szCs w:val="28"/>
          <w:shd w:val="clear" w:fill="FFFFFF"/>
          <w:lang w:eastAsia="zh-CN"/>
        </w:rPr>
        <w:t>、</w:t>
      </w:r>
      <w:r>
        <w:rPr>
          <w:rFonts w:hint="eastAsia" w:ascii="宋体" w:hAnsi="宋体" w:eastAsia="宋体" w:cs="宋体"/>
          <w:i w:val="0"/>
          <w:iCs w:val="0"/>
          <w:caps w:val="0"/>
          <w:color w:val="333333"/>
          <w:spacing w:val="0"/>
          <w:sz w:val="28"/>
          <w:szCs w:val="28"/>
          <w:shd w:val="clear" w:fill="FFFFFF"/>
        </w:rPr>
        <w:t>本项目的特定资质要求：</w:t>
      </w:r>
    </w:p>
    <w:p w14:paraId="6015E3A3">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555"/>
        <w:rPr>
          <w:rFonts w:hint="eastAsia" w:ascii="宋体" w:hAnsi="宋体" w:eastAsia="宋体" w:cs="宋体"/>
          <w:i w:val="0"/>
          <w:iCs w:val="0"/>
          <w:caps w:val="0"/>
          <w:color w:val="auto"/>
          <w:spacing w:val="0"/>
          <w:sz w:val="28"/>
          <w:szCs w:val="28"/>
          <w:highlight w:val="none"/>
          <w:shd w:val="clear" w:fill="FFFFFF"/>
        </w:rPr>
      </w:pPr>
      <w:r>
        <w:rPr>
          <w:rFonts w:hint="eastAsia" w:ascii="宋体" w:hAnsi="宋体" w:eastAsia="宋体" w:cs="宋体"/>
          <w:sz w:val="28"/>
          <w:szCs w:val="28"/>
          <w:lang w:eastAsia="zh-CN"/>
        </w:rPr>
        <w:t>竞买人所投设备须满足招租需求规定的技术参数与性能指标，并提供相应的检测报告、合格证或其他有效证明材料。</w:t>
      </w:r>
      <w:r>
        <w:rPr>
          <w:rFonts w:hint="eastAsia" w:ascii="宋体" w:hAnsi="宋体" w:eastAsia="宋体" w:cs="宋体"/>
          <w:color w:val="auto"/>
          <w:sz w:val="28"/>
          <w:szCs w:val="28"/>
          <w:highlight w:val="none"/>
          <w:lang w:val="en-US" w:eastAsia="zh-CN"/>
        </w:rPr>
        <w:t>同时</w:t>
      </w:r>
      <w:r>
        <w:rPr>
          <w:rFonts w:hint="eastAsia" w:ascii="宋体" w:hAnsi="宋体" w:eastAsia="宋体" w:cs="宋体"/>
          <w:color w:val="auto"/>
          <w:sz w:val="28"/>
          <w:szCs w:val="28"/>
          <w:highlight w:val="none"/>
          <w:lang w:eastAsia="zh-CN"/>
        </w:rPr>
        <w:t>提供</w:t>
      </w:r>
      <w:r>
        <w:rPr>
          <w:rFonts w:hint="eastAsia" w:ascii="宋体" w:hAnsi="宋体" w:eastAsia="宋体" w:cs="宋体"/>
          <w:color w:val="auto"/>
          <w:sz w:val="28"/>
          <w:szCs w:val="28"/>
          <w:highlight w:val="none"/>
          <w:lang w:val="en-US" w:eastAsia="zh-CN"/>
        </w:rPr>
        <w:t>设备</w:t>
      </w:r>
      <w:r>
        <w:rPr>
          <w:rFonts w:hint="eastAsia" w:ascii="宋体" w:hAnsi="宋体" w:eastAsia="宋体" w:cs="宋体"/>
          <w:color w:val="auto"/>
          <w:sz w:val="28"/>
          <w:szCs w:val="28"/>
          <w:highlight w:val="none"/>
          <w:lang w:eastAsia="zh-CN"/>
        </w:rPr>
        <w:t>生产企业针对本项目出具的项目授权书、售后服务质保承诺函，提供所用软件</w:t>
      </w:r>
      <w:r>
        <w:rPr>
          <w:rFonts w:hint="eastAsia" w:ascii="宋体" w:hAnsi="宋体" w:eastAsia="宋体" w:cs="宋体"/>
          <w:color w:val="auto"/>
          <w:sz w:val="28"/>
          <w:szCs w:val="28"/>
          <w:highlight w:val="none"/>
          <w:lang w:val="en-US" w:eastAsia="zh-CN"/>
        </w:rPr>
        <w:t>平台</w:t>
      </w:r>
      <w:r>
        <w:rPr>
          <w:rFonts w:hint="eastAsia" w:ascii="宋体" w:hAnsi="宋体" w:eastAsia="宋体" w:cs="宋体"/>
          <w:color w:val="auto"/>
          <w:sz w:val="28"/>
          <w:szCs w:val="28"/>
          <w:highlight w:val="none"/>
          <w:lang w:eastAsia="zh-CN"/>
        </w:rPr>
        <w:t>开发商针对本项目开具的软件使用授权书。</w:t>
      </w:r>
    </w:p>
    <w:p w14:paraId="7870ECA7">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555"/>
        <w:rPr>
          <w:rFonts w:hint="eastAsia" w:ascii="宋体" w:hAnsi="宋体" w:eastAsia="宋体" w:cs="宋体"/>
          <w:i w:val="0"/>
          <w:iCs w:val="0"/>
          <w:caps w:val="0"/>
          <w:color w:val="333333"/>
          <w:spacing w:val="0"/>
          <w:sz w:val="28"/>
          <w:szCs w:val="28"/>
          <w:shd w:val="clear" w:fill="FFFFFF"/>
        </w:rPr>
      </w:pPr>
      <w:r>
        <w:rPr>
          <w:rFonts w:hint="eastAsia" w:ascii="宋体" w:hAnsi="宋体" w:eastAsia="宋体" w:cs="宋体"/>
          <w:i w:val="0"/>
          <w:iCs w:val="0"/>
          <w:caps w:val="0"/>
          <w:color w:val="333333"/>
          <w:spacing w:val="0"/>
          <w:kern w:val="0"/>
          <w:sz w:val="28"/>
          <w:szCs w:val="28"/>
          <w:shd w:val="clear" w:fill="FFFFFF"/>
          <w:lang w:val="en-US" w:eastAsia="zh-CN" w:bidi="ar"/>
        </w:rPr>
        <w:t>5、</w:t>
      </w:r>
      <w:r>
        <w:rPr>
          <w:rFonts w:hint="eastAsia" w:ascii="宋体" w:hAnsi="宋体" w:eastAsia="宋体" w:cs="宋体"/>
          <w:i w:val="0"/>
          <w:iCs w:val="0"/>
          <w:caps w:val="0"/>
          <w:color w:val="333333"/>
          <w:spacing w:val="0"/>
          <w:sz w:val="28"/>
          <w:szCs w:val="28"/>
          <w:shd w:val="clear" w:fill="FFFFFF"/>
        </w:rPr>
        <w:t>竞买人须承诺所提交报名资料的真实性与合法性，并承担相应的法律责任，承诺书格式自拟。</w:t>
      </w:r>
    </w:p>
    <w:p w14:paraId="4B02E17C">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555"/>
        <w:rPr>
          <w:rFonts w:hint="eastAsia" w:ascii="宋体" w:hAnsi="宋体" w:eastAsia="宋体" w:cs="宋体"/>
          <w:color w:val="333333"/>
          <w:sz w:val="28"/>
          <w:szCs w:val="28"/>
          <w:shd w:val="clear" w:fill="FFFFFF"/>
        </w:rPr>
      </w:pPr>
      <w:r>
        <w:rPr>
          <w:rFonts w:hint="eastAsia" w:ascii="宋体" w:hAnsi="宋体" w:eastAsia="宋体" w:cs="宋体"/>
          <w:color w:val="333333"/>
          <w:kern w:val="0"/>
          <w:sz w:val="28"/>
          <w:szCs w:val="28"/>
          <w:shd w:val="clear" w:fill="FFFFFF"/>
          <w:lang w:val="en-US" w:eastAsia="zh-CN" w:bidi="ar"/>
        </w:rPr>
        <w:t>6、</w:t>
      </w:r>
      <w:r>
        <w:rPr>
          <w:rFonts w:hint="eastAsia" w:ascii="宋体" w:hAnsi="宋体" w:eastAsia="宋体" w:cs="宋体"/>
          <w:i w:val="0"/>
          <w:iCs w:val="0"/>
          <w:caps w:val="0"/>
          <w:color w:val="333333"/>
          <w:spacing w:val="0"/>
          <w:sz w:val="28"/>
          <w:szCs w:val="28"/>
          <w:shd w:val="clear" w:fill="FFFFFF"/>
          <w:lang w:val="en-US" w:eastAsia="zh-CN"/>
        </w:rPr>
        <w:t>标的展示时间及地点：</w:t>
      </w:r>
      <w:r>
        <w:rPr>
          <w:rFonts w:hint="eastAsia" w:ascii="宋体" w:hAnsi="宋体" w:eastAsia="宋体" w:cs="宋体"/>
          <w:color w:val="333333"/>
          <w:sz w:val="28"/>
          <w:szCs w:val="28"/>
          <w:shd w:val="clear" w:fill="FFFFFF"/>
        </w:rPr>
        <w:t>本项目要求单体直饮机三出水口一台、自助售货机一台，在2026年9月27日、28日在标的物所在地进行展示(标的物以实物展示为准)。</w:t>
      </w:r>
    </w:p>
    <w:p w14:paraId="3759B0CE">
      <w:pPr>
        <w:pStyle w:val="18"/>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560" w:firstLineChars="200"/>
        <w:rPr>
          <w:rFonts w:hint="eastAsia" w:ascii="宋体" w:hAnsi="宋体" w:eastAsia="宋体" w:cs="宋体"/>
          <w:color w:val="333333"/>
          <w:sz w:val="28"/>
          <w:szCs w:val="28"/>
          <w:shd w:val="clear" w:fill="FFFFFF"/>
        </w:rPr>
      </w:pPr>
      <w:r>
        <w:rPr>
          <w:rFonts w:hint="eastAsia" w:ascii="宋体" w:hAnsi="宋体" w:eastAsia="宋体" w:cs="宋体"/>
          <w:color w:val="333333"/>
          <w:sz w:val="28"/>
          <w:szCs w:val="28"/>
          <w:shd w:val="clear" w:fill="FFFFFF"/>
        </w:rPr>
        <w:t>竞买人踏勘时须提供营业执照复印件以及法人授权委托书并加盖公章。</w:t>
      </w:r>
    </w:p>
    <w:p w14:paraId="34A3A97F">
      <w:pPr>
        <w:pStyle w:val="18"/>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560" w:firstLineChars="200"/>
        <w:rPr>
          <w:rFonts w:hint="eastAsia" w:ascii="宋体" w:hAnsi="宋体" w:eastAsia="宋体" w:cs="宋体"/>
          <w:i w:val="0"/>
          <w:iCs w:val="0"/>
          <w:caps w:val="0"/>
          <w:color w:val="333333"/>
          <w:spacing w:val="0"/>
          <w:sz w:val="28"/>
          <w:szCs w:val="28"/>
          <w:shd w:val="clear" w:fill="FFFFFF"/>
        </w:rPr>
      </w:pPr>
      <w:r>
        <w:rPr>
          <w:rFonts w:hint="eastAsia" w:ascii="宋体" w:hAnsi="宋体" w:eastAsia="宋体" w:cs="宋体"/>
          <w:color w:val="333333"/>
          <w:sz w:val="28"/>
          <w:szCs w:val="28"/>
          <w:shd w:val="clear" w:fill="FFFFFF"/>
        </w:rPr>
        <w:t>竞买人须在拍卖前进行现场踏勘，凭委托人盖章或签字的《踏勘证明》参与报名。</w:t>
      </w:r>
    </w:p>
    <w:p w14:paraId="6CC071FA">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555"/>
        <w:rPr>
          <w:rFonts w:hint="eastAsia" w:ascii="宋体" w:hAnsi="宋体" w:eastAsia="宋体" w:cs="宋体"/>
          <w:i w:val="0"/>
          <w:iCs w:val="0"/>
          <w:caps w:val="0"/>
          <w:color w:val="333333"/>
          <w:spacing w:val="0"/>
          <w:sz w:val="28"/>
          <w:szCs w:val="28"/>
          <w:shd w:val="clear" w:fill="FFFFFF"/>
        </w:rPr>
      </w:pPr>
      <w:r>
        <w:rPr>
          <w:rFonts w:hint="eastAsia" w:ascii="宋体" w:hAnsi="宋体" w:eastAsia="宋体" w:cs="宋体"/>
          <w:i w:val="0"/>
          <w:iCs w:val="0"/>
          <w:caps w:val="0"/>
          <w:color w:val="333333"/>
          <w:spacing w:val="0"/>
          <w:kern w:val="0"/>
          <w:sz w:val="28"/>
          <w:szCs w:val="28"/>
          <w:shd w:val="clear" w:fill="FFFFFF"/>
          <w:lang w:val="en-US" w:eastAsia="zh-CN" w:bidi="ar"/>
        </w:rPr>
        <w:t>7、</w:t>
      </w:r>
      <w:r>
        <w:rPr>
          <w:rFonts w:hint="eastAsia" w:ascii="宋体" w:hAnsi="宋体" w:eastAsia="宋体" w:cs="宋体"/>
          <w:i w:val="0"/>
          <w:iCs w:val="0"/>
          <w:caps w:val="0"/>
          <w:color w:val="333333"/>
          <w:spacing w:val="0"/>
          <w:sz w:val="28"/>
          <w:szCs w:val="28"/>
          <w:shd w:val="clear" w:fill="FFFFFF"/>
        </w:rPr>
        <w:t>本项目不接受联合体报名，竞买人成交后不得将标的转借、转租、分租。</w:t>
      </w:r>
    </w:p>
    <w:p w14:paraId="6BC159C5">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right="90"/>
        <w:rPr>
          <w:rStyle w:val="24"/>
          <w:rFonts w:hint="eastAsia" w:ascii="宋体" w:hAnsi="宋体" w:eastAsia="宋体" w:cs="宋体"/>
          <w:bCs w:val="0"/>
          <w:i w:val="0"/>
          <w:iCs w:val="0"/>
          <w:caps w:val="0"/>
          <w:color w:val="333333"/>
          <w:spacing w:val="0"/>
          <w:sz w:val="28"/>
          <w:szCs w:val="28"/>
          <w:shd w:val="clear" w:fill="FFFFFF"/>
        </w:rPr>
      </w:pPr>
      <w:r>
        <w:rPr>
          <w:rStyle w:val="24"/>
          <w:rFonts w:hint="eastAsia" w:ascii="宋体" w:hAnsi="宋体" w:eastAsia="宋体" w:cs="宋体"/>
          <w:bCs w:val="0"/>
          <w:i w:val="0"/>
          <w:iCs w:val="0"/>
          <w:caps w:val="0"/>
          <w:color w:val="333333"/>
          <w:spacing w:val="0"/>
          <w:sz w:val="28"/>
          <w:szCs w:val="28"/>
          <w:shd w:val="clear" w:fill="FFFFFF"/>
          <w:lang w:val="en-US" w:eastAsia="zh-CN"/>
        </w:rPr>
        <w:t>三</w:t>
      </w:r>
      <w:r>
        <w:rPr>
          <w:rStyle w:val="24"/>
          <w:rFonts w:hint="eastAsia" w:ascii="宋体" w:hAnsi="宋体" w:eastAsia="宋体" w:cs="宋体"/>
          <w:bCs w:val="0"/>
          <w:i w:val="0"/>
          <w:iCs w:val="0"/>
          <w:caps w:val="0"/>
          <w:color w:val="333333"/>
          <w:spacing w:val="0"/>
          <w:sz w:val="28"/>
          <w:szCs w:val="28"/>
          <w:shd w:val="clear" w:fill="FFFFFF"/>
        </w:rPr>
        <w:t>、起拍价、保留价、成交价</w:t>
      </w:r>
    </w:p>
    <w:p w14:paraId="084020C2">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555"/>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1</w:t>
      </w:r>
      <w:r>
        <w:rPr>
          <w:rFonts w:hint="eastAsia" w:ascii="宋体" w:hAnsi="宋体" w:eastAsia="宋体" w:cs="宋体"/>
          <w:i w:val="0"/>
          <w:iCs w:val="0"/>
          <w:caps w:val="0"/>
          <w:color w:val="333333"/>
          <w:spacing w:val="0"/>
          <w:sz w:val="28"/>
          <w:szCs w:val="28"/>
          <w:shd w:val="clear" w:fill="FFFFFF"/>
          <w:lang w:eastAsia="zh-CN"/>
        </w:rPr>
        <w:t>、</w:t>
      </w:r>
      <w:r>
        <w:rPr>
          <w:rFonts w:hint="eastAsia" w:ascii="宋体" w:hAnsi="宋体" w:eastAsia="宋体" w:cs="宋体"/>
          <w:i w:val="0"/>
          <w:iCs w:val="0"/>
          <w:caps w:val="0"/>
          <w:color w:val="333333"/>
          <w:spacing w:val="0"/>
          <w:sz w:val="28"/>
          <w:szCs w:val="28"/>
          <w:shd w:val="clear" w:fill="FFFFFF"/>
        </w:rPr>
        <w:t>起拍价：本次拍卖标的租赁使用权起拍价年租金：</w:t>
      </w:r>
    </w:p>
    <w:tbl>
      <w:tblPr>
        <w:tblStyle w:val="21"/>
        <w:tblW w:w="97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5" w:type="dxa"/>
          <w:left w:w="15" w:type="dxa"/>
          <w:bottom w:w="15" w:type="dxa"/>
          <w:right w:w="15" w:type="dxa"/>
        </w:tblCellMar>
      </w:tblPr>
      <w:tblGrid>
        <w:gridCol w:w="879"/>
        <w:gridCol w:w="2475"/>
        <w:gridCol w:w="1592"/>
        <w:gridCol w:w="2573"/>
        <w:gridCol w:w="2198"/>
      </w:tblGrid>
      <w:tr w14:paraId="5EAFA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1016" w:hRule="atLeast"/>
        </w:trPr>
        <w:tc>
          <w:tcPr>
            <w:tcW w:w="879" w:type="dxa"/>
            <w:shd w:val="clear" w:color="auto" w:fill="FFFFFF"/>
            <w:tcMar>
              <w:top w:w="0" w:type="dxa"/>
              <w:left w:w="105" w:type="dxa"/>
              <w:bottom w:w="0" w:type="dxa"/>
              <w:right w:w="105" w:type="dxa"/>
            </w:tcMar>
            <w:vAlign w:val="top"/>
          </w:tcPr>
          <w:p w14:paraId="28800E63">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right="90"/>
              <w:rPr>
                <w:rFonts w:hint="eastAsia" w:ascii="宋体" w:hAnsi="宋体" w:eastAsia="宋体" w:cs="宋体"/>
                <w:i w:val="0"/>
                <w:iCs w:val="0"/>
                <w:caps w:val="0"/>
                <w:color w:val="333333"/>
                <w:spacing w:val="0"/>
                <w:sz w:val="28"/>
                <w:szCs w:val="28"/>
                <w:shd w:val="clear" w:fill="FFFFFF"/>
              </w:rPr>
            </w:pPr>
            <w:r>
              <w:rPr>
                <w:rFonts w:hint="eastAsia" w:ascii="宋体" w:hAnsi="宋体" w:eastAsia="宋体" w:cs="宋体"/>
                <w:i w:val="0"/>
                <w:iCs w:val="0"/>
                <w:caps w:val="0"/>
                <w:color w:val="333333"/>
                <w:spacing w:val="0"/>
                <w:sz w:val="28"/>
                <w:szCs w:val="28"/>
                <w:shd w:val="clear" w:fill="FFFFFF"/>
              </w:rPr>
              <w:t>序号</w:t>
            </w:r>
          </w:p>
        </w:tc>
        <w:tc>
          <w:tcPr>
            <w:tcW w:w="2475" w:type="dxa"/>
            <w:shd w:val="clear" w:color="auto" w:fill="FFFFFF"/>
            <w:tcMar>
              <w:top w:w="0" w:type="dxa"/>
              <w:left w:w="105" w:type="dxa"/>
              <w:bottom w:w="0" w:type="dxa"/>
              <w:right w:w="105" w:type="dxa"/>
            </w:tcMar>
            <w:vAlign w:val="top"/>
          </w:tcPr>
          <w:p w14:paraId="13536332">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right="90" w:firstLine="280" w:firstLineChars="100"/>
              <w:rPr>
                <w:rFonts w:hint="eastAsia" w:ascii="宋体" w:hAnsi="宋体" w:eastAsia="宋体" w:cs="宋体"/>
                <w:i w:val="0"/>
                <w:iCs w:val="0"/>
                <w:caps w:val="0"/>
                <w:color w:val="333333"/>
                <w:spacing w:val="0"/>
                <w:sz w:val="28"/>
                <w:szCs w:val="28"/>
                <w:shd w:val="clear" w:fill="FFFFFF"/>
              </w:rPr>
            </w:pPr>
            <w:r>
              <w:rPr>
                <w:rFonts w:hint="eastAsia" w:ascii="宋体" w:hAnsi="宋体" w:eastAsia="宋体" w:cs="宋体"/>
                <w:i w:val="0"/>
                <w:iCs w:val="0"/>
                <w:caps w:val="0"/>
                <w:color w:val="333333"/>
                <w:spacing w:val="0"/>
                <w:sz w:val="28"/>
                <w:szCs w:val="28"/>
                <w:shd w:val="clear" w:fill="FFFFFF"/>
              </w:rPr>
              <w:t>标的物名称</w:t>
            </w:r>
          </w:p>
        </w:tc>
        <w:tc>
          <w:tcPr>
            <w:tcW w:w="1592" w:type="dxa"/>
            <w:shd w:val="clear" w:color="auto" w:fill="FFFFFF"/>
            <w:tcMar>
              <w:top w:w="0" w:type="dxa"/>
              <w:left w:w="105" w:type="dxa"/>
              <w:bottom w:w="0" w:type="dxa"/>
              <w:right w:w="105" w:type="dxa"/>
            </w:tcMar>
            <w:vAlign w:val="top"/>
          </w:tcPr>
          <w:p w14:paraId="4409F105">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right="90"/>
              <w:rPr>
                <w:rFonts w:hint="eastAsia" w:ascii="宋体" w:hAnsi="宋体" w:eastAsia="宋体" w:cs="宋体"/>
                <w:i w:val="0"/>
                <w:iCs w:val="0"/>
                <w:caps w:val="0"/>
                <w:color w:val="333333"/>
                <w:spacing w:val="0"/>
                <w:sz w:val="28"/>
                <w:szCs w:val="28"/>
                <w:shd w:val="clear" w:fill="FFFFFF"/>
              </w:rPr>
            </w:pPr>
            <w:r>
              <w:rPr>
                <w:rFonts w:hint="eastAsia" w:ascii="宋体" w:hAnsi="宋体" w:eastAsia="宋体" w:cs="宋体"/>
                <w:i w:val="0"/>
                <w:iCs w:val="0"/>
                <w:caps w:val="0"/>
                <w:color w:val="333333"/>
                <w:spacing w:val="0"/>
                <w:sz w:val="28"/>
                <w:szCs w:val="28"/>
                <w:shd w:val="clear" w:fill="FFFFFF"/>
              </w:rPr>
              <w:t>租赁期限</w:t>
            </w:r>
          </w:p>
        </w:tc>
        <w:tc>
          <w:tcPr>
            <w:tcW w:w="2573" w:type="dxa"/>
            <w:shd w:val="clear" w:color="auto" w:fill="FFFFFF"/>
            <w:tcMar>
              <w:top w:w="0" w:type="dxa"/>
              <w:left w:w="105" w:type="dxa"/>
              <w:bottom w:w="0" w:type="dxa"/>
              <w:right w:w="105" w:type="dxa"/>
            </w:tcMar>
            <w:vAlign w:val="top"/>
          </w:tcPr>
          <w:p w14:paraId="1AB9FF31">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right="90" w:firstLine="0" w:firstLineChars="0"/>
              <w:rPr>
                <w:rFonts w:hint="eastAsia" w:ascii="宋体" w:hAnsi="宋体" w:eastAsia="宋体" w:cs="宋体"/>
                <w:i w:val="0"/>
                <w:iCs w:val="0"/>
                <w:caps w:val="0"/>
                <w:color w:val="333333"/>
                <w:spacing w:val="0"/>
                <w:sz w:val="28"/>
                <w:szCs w:val="28"/>
                <w:shd w:val="clear" w:fill="FFFFFF"/>
              </w:rPr>
            </w:pPr>
            <w:r>
              <w:rPr>
                <w:rFonts w:hint="eastAsia" w:ascii="宋体" w:hAnsi="宋体" w:eastAsia="宋体" w:cs="宋体"/>
                <w:i w:val="0"/>
                <w:iCs w:val="0"/>
                <w:caps w:val="0"/>
                <w:color w:val="333333"/>
                <w:spacing w:val="0"/>
                <w:sz w:val="28"/>
                <w:szCs w:val="28"/>
                <w:shd w:val="clear" w:fill="FFFFFF"/>
              </w:rPr>
              <w:t>起拍价（元/年）</w:t>
            </w:r>
          </w:p>
        </w:tc>
        <w:tc>
          <w:tcPr>
            <w:tcW w:w="2198" w:type="dxa"/>
            <w:shd w:val="clear" w:color="auto" w:fill="FFFFFF"/>
            <w:tcMar>
              <w:top w:w="0" w:type="dxa"/>
              <w:left w:w="105" w:type="dxa"/>
              <w:bottom w:w="0" w:type="dxa"/>
              <w:right w:w="105" w:type="dxa"/>
            </w:tcMar>
            <w:vAlign w:val="top"/>
          </w:tcPr>
          <w:p w14:paraId="5B17AF2C">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90" w:firstLine="555"/>
              <w:rPr>
                <w:rFonts w:hint="eastAsia" w:ascii="宋体" w:hAnsi="宋体" w:eastAsia="宋体" w:cs="宋体"/>
                <w:i w:val="0"/>
                <w:iCs w:val="0"/>
                <w:caps w:val="0"/>
                <w:color w:val="333333"/>
                <w:spacing w:val="0"/>
                <w:sz w:val="28"/>
                <w:szCs w:val="28"/>
                <w:shd w:val="clear" w:fill="FFFFFF"/>
              </w:rPr>
            </w:pPr>
            <w:r>
              <w:rPr>
                <w:rFonts w:hint="eastAsia" w:ascii="宋体" w:hAnsi="宋体" w:eastAsia="宋体" w:cs="宋体"/>
                <w:i w:val="0"/>
                <w:iCs w:val="0"/>
                <w:caps w:val="0"/>
                <w:color w:val="333333"/>
                <w:spacing w:val="0"/>
                <w:sz w:val="28"/>
                <w:szCs w:val="28"/>
                <w:shd w:val="clear" w:fill="FFFFFF"/>
              </w:rPr>
              <w:t>备注</w:t>
            </w:r>
          </w:p>
        </w:tc>
      </w:tr>
      <w:tr w14:paraId="4921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1179" w:hRule="atLeast"/>
        </w:trPr>
        <w:tc>
          <w:tcPr>
            <w:tcW w:w="879" w:type="dxa"/>
            <w:shd w:val="clear" w:color="auto" w:fill="FFFFFF"/>
            <w:tcMar>
              <w:top w:w="0" w:type="dxa"/>
              <w:left w:w="105" w:type="dxa"/>
              <w:bottom w:w="0" w:type="dxa"/>
              <w:right w:w="105" w:type="dxa"/>
            </w:tcMar>
            <w:vAlign w:val="top"/>
          </w:tcPr>
          <w:p w14:paraId="4E284A7E">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right="90"/>
              <w:rPr>
                <w:rFonts w:hint="eastAsia" w:ascii="宋体" w:hAnsi="宋体" w:eastAsia="宋体" w:cs="宋体"/>
                <w:i w:val="0"/>
                <w:iCs w:val="0"/>
                <w:caps w:val="0"/>
                <w:color w:val="333333"/>
                <w:spacing w:val="0"/>
                <w:sz w:val="28"/>
                <w:szCs w:val="28"/>
                <w:shd w:val="clear" w:fill="FFFFFF"/>
              </w:rPr>
            </w:pPr>
            <w:r>
              <w:rPr>
                <w:rFonts w:hint="eastAsia" w:ascii="宋体" w:hAnsi="宋体" w:eastAsia="宋体" w:cs="宋体"/>
                <w:i w:val="0"/>
                <w:iCs w:val="0"/>
                <w:caps w:val="0"/>
                <w:color w:val="333333"/>
                <w:spacing w:val="0"/>
                <w:sz w:val="28"/>
                <w:szCs w:val="28"/>
                <w:shd w:val="clear" w:fill="FFFFFF"/>
              </w:rPr>
              <w:t>1</w:t>
            </w:r>
          </w:p>
        </w:tc>
        <w:tc>
          <w:tcPr>
            <w:tcW w:w="2475" w:type="dxa"/>
            <w:shd w:val="clear" w:color="auto" w:fill="FFFFFF"/>
            <w:tcMar>
              <w:top w:w="0" w:type="dxa"/>
              <w:left w:w="105" w:type="dxa"/>
              <w:bottom w:w="0" w:type="dxa"/>
              <w:right w:w="105" w:type="dxa"/>
            </w:tcMar>
            <w:vAlign w:val="top"/>
          </w:tcPr>
          <w:p w14:paraId="0485D51C">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right="90"/>
              <w:rPr>
                <w:rFonts w:hint="default" w:ascii="宋体" w:hAnsi="宋体" w:eastAsia="宋体" w:cs="宋体"/>
                <w:i w:val="0"/>
                <w:iCs w:val="0"/>
                <w:caps w:val="0"/>
                <w:color w:val="333333"/>
                <w:spacing w:val="0"/>
                <w:sz w:val="28"/>
                <w:szCs w:val="28"/>
                <w:shd w:val="clear" w:fill="FFFFFF"/>
                <w:lang w:val="en-US" w:eastAsia="zh-CN"/>
              </w:rPr>
            </w:pPr>
            <w:r>
              <w:rPr>
                <w:rFonts w:hint="eastAsia" w:ascii="宋体" w:hAnsi="宋体" w:eastAsia="宋体" w:cs="宋体"/>
                <w:i w:val="0"/>
                <w:iCs w:val="0"/>
                <w:caps w:val="0"/>
                <w:color w:val="333333"/>
                <w:spacing w:val="0"/>
                <w:sz w:val="28"/>
                <w:szCs w:val="28"/>
                <w:shd w:val="clear" w:fill="FFFFFF"/>
                <w:lang w:val="en-US" w:eastAsia="zh-CN"/>
              </w:rPr>
              <w:t>直饮水、自助售卖机占位租赁</w:t>
            </w:r>
          </w:p>
        </w:tc>
        <w:tc>
          <w:tcPr>
            <w:tcW w:w="1592" w:type="dxa"/>
            <w:shd w:val="clear" w:color="auto" w:fill="FFFFFF"/>
            <w:tcMar>
              <w:top w:w="0" w:type="dxa"/>
              <w:left w:w="105" w:type="dxa"/>
              <w:bottom w:w="0" w:type="dxa"/>
              <w:right w:w="105" w:type="dxa"/>
            </w:tcMar>
            <w:vAlign w:val="top"/>
          </w:tcPr>
          <w:p w14:paraId="02DD7A61">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90" w:firstLine="555"/>
              <w:jc w:val="center"/>
              <w:rPr>
                <w:rFonts w:hint="default" w:ascii="宋体" w:hAnsi="宋体" w:eastAsia="宋体" w:cs="宋体"/>
                <w:i w:val="0"/>
                <w:iCs w:val="0"/>
                <w:caps w:val="0"/>
                <w:color w:val="333333"/>
                <w:spacing w:val="0"/>
                <w:sz w:val="28"/>
                <w:szCs w:val="28"/>
                <w:shd w:val="clear" w:fill="FFFFFF"/>
                <w:lang w:val="en-US" w:eastAsia="zh-CN"/>
              </w:rPr>
            </w:pPr>
            <w:r>
              <w:rPr>
                <w:rFonts w:hint="eastAsia" w:ascii="宋体" w:hAnsi="宋体" w:eastAsia="宋体" w:cs="宋体"/>
                <w:i w:val="0"/>
                <w:iCs w:val="0"/>
                <w:caps w:val="0"/>
                <w:color w:val="333333"/>
                <w:spacing w:val="0"/>
                <w:sz w:val="28"/>
                <w:szCs w:val="28"/>
                <w:shd w:val="clear" w:fill="FFFFFF"/>
                <w:lang w:val="en-US" w:eastAsia="zh-CN"/>
              </w:rPr>
              <w:t>1年</w:t>
            </w:r>
          </w:p>
        </w:tc>
        <w:tc>
          <w:tcPr>
            <w:tcW w:w="2573" w:type="dxa"/>
            <w:shd w:val="clear" w:color="auto" w:fill="FFFFFF"/>
            <w:tcMar>
              <w:top w:w="0" w:type="dxa"/>
              <w:left w:w="105" w:type="dxa"/>
              <w:bottom w:w="0" w:type="dxa"/>
              <w:right w:w="105" w:type="dxa"/>
            </w:tcMar>
            <w:vAlign w:val="top"/>
          </w:tcPr>
          <w:p w14:paraId="486B1B10">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90" w:firstLine="555"/>
              <w:rPr>
                <w:rFonts w:hint="default" w:ascii="宋体" w:hAnsi="宋体" w:eastAsia="宋体" w:cs="宋体"/>
                <w:i w:val="0"/>
                <w:iCs w:val="0"/>
                <w:caps w:val="0"/>
                <w:color w:val="333333"/>
                <w:spacing w:val="0"/>
                <w:sz w:val="28"/>
                <w:szCs w:val="28"/>
                <w:shd w:val="clear" w:fill="FFFFFF"/>
                <w:lang w:val="en-US" w:eastAsia="zh-CN"/>
              </w:rPr>
            </w:pPr>
            <w:r>
              <w:rPr>
                <w:rFonts w:hint="eastAsia" w:ascii="宋体" w:hAnsi="宋体" w:eastAsia="宋体" w:cs="宋体"/>
                <w:i w:val="0"/>
                <w:iCs w:val="0"/>
                <w:caps w:val="0"/>
                <w:color w:val="333333"/>
                <w:spacing w:val="0"/>
                <w:sz w:val="28"/>
                <w:szCs w:val="28"/>
                <w:shd w:val="clear" w:fill="FFFFFF"/>
                <w:lang w:val="en-US" w:eastAsia="zh-CN"/>
              </w:rPr>
              <w:t>56000</w:t>
            </w:r>
          </w:p>
        </w:tc>
        <w:tc>
          <w:tcPr>
            <w:tcW w:w="2198" w:type="dxa"/>
            <w:shd w:val="clear" w:color="auto" w:fill="FFFFFF"/>
            <w:tcMar>
              <w:top w:w="0" w:type="dxa"/>
              <w:left w:w="105" w:type="dxa"/>
              <w:bottom w:w="0" w:type="dxa"/>
              <w:right w:w="105" w:type="dxa"/>
            </w:tcMar>
            <w:vAlign w:val="top"/>
          </w:tcPr>
          <w:p w14:paraId="0A98498B">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90" w:firstLine="555"/>
              <w:rPr>
                <w:rFonts w:hint="eastAsia" w:ascii="宋体" w:hAnsi="宋体" w:eastAsia="宋体" w:cs="宋体"/>
                <w:i w:val="0"/>
                <w:iCs w:val="0"/>
                <w:caps w:val="0"/>
                <w:color w:val="333333"/>
                <w:spacing w:val="0"/>
                <w:sz w:val="28"/>
                <w:szCs w:val="28"/>
                <w:shd w:val="clear" w:fill="FFFFFF"/>
              </w:rPr>
            </w:pPr>
          </w:p>
        </w:tc>
      </w:tr>
    </w:tbl>
    <w:p w14:paraId="66B28BAB">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90" w:firstLine="555"/>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2</w:t>
      </w:r>
      <w:r>
        <w:rPr>
          <w:rFonts w:hint="eastAsia" w:ascii="宋体" w:hAnsi="宋体" w:eastAsia="宋体" w:cs="宋体"/>
          <w:i w:val="0"/>
          <w:iCs w:val="0"/>
          <w:caps w:val="0"/>
          <w:color w:val="333333"/>
          <w:spacing w:val="0"/>
          <w:sz w:val="28"/>
          <w:szCs w:val="28"/>
          <w:shd w:val="clear" w:fill="FFFFFF"/>
          <w:lang w:eastAsia="zh-CN"/>
        </w:rPr>
        <w:t>、</w:t>
      </w:r>
      <w:r>
        <w:rPr>
          <w:rFonts w:hint="eastAsia" w:ascii="宋体" w:hAnsi="宋体" w:eastAsia="宋体" w:cs="宋体"/>
          <w:i w:val="0"/>
          <w:iCs w:val="0"/>
          <w:caps w:val="0"/>
          <w:color w:val="333333"/>
          <w:spacing w:val="0"/>
          <w:sz w:val="28"/>
          <w:szCs w:val="28"/>
          <w:shd w:val="clear" w:fill="FFFFFF"/>
        </w:rPr>
        <w:t>保留价是保密的价格，当竞买人的最高应价达不到保留价时，该拍卖标的不成交。</w:t>
      </w:r>
    </w:p>
    <w:p w14:paraId="71792EFE">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90" w:firstLine="555"/>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3</w:t>
      </w:r>
      <w:r>
        <w:rPr>
          <w:rFonts w:hint="eastAsia" w:ascii="宋体" w:hAnsi="宋体" w:eastAsia="宋体" w:cs="宋体"/>
          <w:i w:val="0"/>
          <w:iCs w:val="0"/>
          <w:caps w:val="0"/>
          <w:color w:val="333333"/>
          <w:spacing w:val="0"/>
          <w:sz w:val="28"/>
          <w:szCs w:val="28"/>
          <w:shd w:val="clear" w:fill="FFFFFF"/>
          <w:lang w:eastAsia="zh-CN"/>
        </w:rPr>
        <w:t>、</w:t>
      </w:r>
      <w:r>
        <w:rPr>
          <w:rFonts w:hint="eastAsia" w:ascii="宋体" w:hAnsi="宋体" w:eastAsia="宋体" w:cs="宋体"/>
          <w:i w:val="0"/>
          <w:iCs w:val="0"/>
          <w:caps w:val="0"/>
          <w:color w:val="333333"/>
          <w:spacing w:val="0"/>
          <w:sz w:val="28"/>
          <w:szCs w:val="28"/>
          <w:shd w:val="clear" w:fill="FFFFFF"/>
        </w:rPr>
        <w:t>成交价是敲锤定音的价格，具有法律效力，任何人无权更改或</w:t>
      </w:r>
      <w:r>
        <w:rPr>
          <w:rFonts w:hint="eastAsia" w:ascii="宋体" w:hAnsi="宋体" w:eastAsia="宋体" w:cs="宋体"/>
          <w:i w:val="0"/>
          <w:iCs w:val="0"/>
          <w:caps w:val="0"/>
          <w:color w:val="333333"/>
          <w:spacing w:val="0"/>
          <w:sz w:val="28"/>
          <w:szCs w:val="28"/>
          <w:shd w:val="clear" w:fill="FFFFFF"/>
          <w:lang w:val="en-US" w:eastAsia="zh-CN"/>
        </w:rPr>
        <w:t>反悔</w:t>
      </w:r>
      <w:r>
        <w:rPr>
          <w:rFonts w:hint="eastAsia" w:ascii="宋体" w:hAnsi="宋体" w:eastAsia="宋体" w:cs="宋体"/>
          <w:i w:val="0"/>
          <w:iCs w:val="0"/>
          <w:caps w:val="0"/>
          <w:color w:val="333333"/>
          <w:spacing w:val="0"/>
          <w:sz w:val="28"/>
          <w:szCs w:val="28"/>
          <w:shd w:val="clear" w:fill="FFFFFF"/>
        </w:rPr>
        <w:t>，否则必须承担法律责任。</w:t>
      </w:r>
    </w:p>
    <w:p w14:paraId="41D35F69">
      <w:pPr>
        <w:pStyle w:val="3"/>
        <w:numPr>
          <w:ilvl w:val="1"/>
          <w:numId w:val="0"/>
        </w:numPr>
        <w:bidi w:val="0"/>
        <w:ind w:leftChars="0"/>
        <w:rPr>
          <w:rStyle w:val="24"/>
          <w:rFonts w:hint="eastAsia" w:ascii="宋体" w:hAnsi="宋体" w:eastAsia="宋体" w:cs="宋体"/>
          <w:b/>
          <w:bCs w:val="0"/>
          <w:i w:val="0"/>
          <w:iCs w:val="0"/>
          <w:caps w:val="0"/>
          <w:color w:val="333333"/>
          <w:spacing w:val="0"/>
          <w:kern w:val="0"/>
          <w:sz w:val="28"/>
          <w:szCs w:val="28"/>
          <w:shd w:val="clear" w:fill="FFFFFF"/>
          <w:lang w:val="en-US" w:eastAsia="zh-CN" w:bidi="ar"/>
        </w:rPr>
      </w:pPr>
      <w:r>
        <w:rPr>
          <w:rStyle w:val="24"/>
          <w:rFonts w:hint="eastAsia" w:ascii="宋体" w:hAnsi="宋体" w:eastAsia="宋体" w:cs="宋体"/>
          <w:b/>
          <w:bCs w:val="0"/>
          <w:i w:val="0"/>
          <w:iCs w:val="0"/>
          <w:caps w:val="0"/>
          <w:color w:val="333333"/>
          <w:spacing w:val="0"/>
          <w:kern w:val="0"/>
          <w:sz w:val="28"/>
          <w:szCs w:val="28"/>
          <w:shd w:val="clear" w:fill="FFFFFF"/>
          <w:lang w:val="en-US" w:eastAsia="zh-CN" w:bidi="ar"/>
        </w:rPr>
        <w:t>四、竞买人产品及服务要求</w:t>
      </w:r>
    </w:p>
    <w:p w14:paraId="059E6DB9">
      <w:pPr>
        <w:pStyle w:val="18"/>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562" w:firstLineChars="200"/>
        <w:rPr>
          <w:rStyle w:val="24"/>
          <w:rFonts w:hint="default" w:ascii="宋体" w:hAnsi="宋体" w:eastAsia="宋体" w:cs="宋体"/>
          <w:bCs w:val="0"/>
          <w:i w:val="0"/>
          <w:iCs w:val="0"/>
          <w:caps w:val="0"/>
          <w:color w:val="333333"/>
          <w:spacing w:val="0"/>
          <w:sz w:val="28"/>
          <w:szCs w:val="28"/>
          <w:shd w:val="clear" w:fill="FFFFFF"/>
          <w:lang w:val="en-US" w:eastAsia="zh-CN"/>
        </w:rPr>
      </w:pPr>
      <w:r>
        <w:rPr>
          <w:rStyle w:val="24"/>
          <w:rFonts w:hint="eastAsia" w:ascii="宋体" w:hAnsi="宋体" w:eastAsia="宋体" w:cs="宋体"/>
          <w:bCs w:val="0"/>
          <w:i w:val="0"/>
          <w:iCs w:val="0"/>
          <w:caps w:val="0"/>
          <w:color w:val="333333"/>
          <w:spacing w:val="0"/>
          <w:sz w:val="28"/>
          <w:szCs w:val="28"/>
          <w:shd w:val="clear" w:fill="FFFFFF"/>
          <w:lang w:val="en-US" w:eastAsia="zh-CN"/>
        </w:rPr>
        <w:t>1、直饮水设备相关要求</w:t>
      </w:r>
    </w:p>
    <w:p w14:paraId="7862CC42">
      <w:pPr>
        <w:pStyle w:val="18"/>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562" w:firstLineChars="200"/>
        <w:rPr>
          <w:rStyle w:val="24"/>
          <w:rFonts w:hint="default" w:ascii="宋体" w:hAnsi="宋体" w:eastAsia="宋体" w:cs="宋体"/>
          <w:bCs w:val="0"/>
          <w:i w:val="0"/>
          <w:iCs w:val="0"/>
          <w:caps w:val="0"/>
          <w:color w:val="333333"/>
          <w:spacing w:val="0"/>
          <w:sz w:val="28"/>
          <w:szCs w:val="28"/>
          <w:shd w:val="clear" w:fill="FFFFFF"/>
          <w:lang w:val="en-US" w:eastAsia="zh-CN"/>
        </w:rPr>
      </w:pPr>
      <w:r>
        <w:rPr>
          <w:rStyle w:val="24"/>
          <w:rFonts w:hint="eastAsia" w:ascii="宋体" w:hAnsi="宋体" w:eastAsia="宋体" w:cs="宋体"/>
          <w:bCs w:val="0"/>
          <w:i w:val="0"/>
          <w:iCs w:val="0"/>
          <w:caps w:val="0"/>
          <w:color w:val="333333"/>
          <w:spacing w:val="0"/>
          <w:sz w:val="28"/>
          <w:szCs w:val="28"/>
          <w:shd w:val="clear" w:fill="FFFFFF"/>
          <w:lang w:val="en-US" w:eastAsia="zh-CN"/>
        </w:rPr>
        <w:t>饮水产品-中央净水主机要求</w:t>
      </w:r>
    </w:p>
    <w:p w14:paraId="6F7FCE49">
      <w:pPr>
        <w:numPr>
          <w:ilvl w:val="0"/>
          <w:numId w:val="4"/>
        </w:numPr>
        <w:bidi w:val="0"/>
        <w:ind w:left="0" w:leftChars="0" w:firstLine="560" w:firstLineChars="200"/>
        <w:rPr>
          <w:rFonts w:hint="eastAsia" w:ascii="宋体" w:hAnsi="宋体" w:eastAsia="宋体" w:cs="宋体"/>
          <w:sz w:val="28"/>
          <w:szCs w:val="28"/>
          <w:lang w:eastAsia="zh-CN"/>
        </w:rPr>
      </w:pPr>
      <w:r>
        <w:rPr>
          <w:rFonts w:hint="eastAsia" w:ascii="宋体" w:hAnsi="宋体" w:eastAsia="宋体" w:cs="宋体"/>
          <w:sz w:val="28"/>
          <w:szCs w:val="28"/>
          <w:lang w:val="zh-TW" w:eastAsia="zh-TW"/>
        </w:rPr>
        <w:t>工艺流程为：原水泵</w:t>
      </w:r>
      <w:r>
        <w:rPr>
          <w:rFonts w:hint="eastAsia" w:ascii="宋体" w:hAnsi="宋体" w:eastAsia="宋体" w:cs="宋体"/>
          <w:sz w:val="28"/>
          <w:szCs w:val="28"/>
          <w:lang w:eastAsia="zh-CN"/>
        </w:rPr>
        <w:t>+</w:t>
      </w:r>
      <w:r>
        <w:rPr>
          <w:rFonts w:hint="eastAsia" w:ascii="宋体" w:hAnsi="宋体" w:eastAsia="宋体" w:cs="宋体"/>
          <w:sz w:val="28"/>
          <w:szCs w:val="28"/>
          <w:lang w:val="zh-TW" w:eastAsia="zh-TW"/>
        </w:rPr>
        <w:t>预处理</w:t>
      </w:r>
      <w:r>
        <w:rPr>
          <w:rFonts w:hint="eastAsia" w:ascii="宋体" w:hAnsi="宋体" w:eastAsia="宋体" w:cs="宋体"/>
          <w:sz w:val="28"/>
          <w:szCs w:val="28"/>
          <w:lang w:eastAsia="zh-CN"/>
        </w:rPr>
        <w:t>+</w:t>
      </w:r>
      <w:r>
        <w:rPr>
          <w:rFonts w:hint="eastAsia" w:ascii="宋体" w:hAnsi="宋体" w:eastAsia="宋体" w:cs="宋体"/>
          <w:sz w:val="28"/>
          <w:szCs w:val="28"/>
          <w:lang w:val="zh-TW" w:eastAsia="zh-TW"/>
        </w:rPr>
        <w:t>高压泵</w:t>
      </w:r>
      <w:r>
        <w:rPr>
          <w:rFonts w:hint="eastAsia" w:ascii="宋体" w:hAnsi="宋体" w:eastAsia="宋体" w:cs="宋体"/>
          <w:sz w:val="28"/>
          <w:szCs w:val="28"/>
          <w:lang w:eastAsia="zh-CN"/>
        </w:rPr>
        <w:t>+RO</w:t>
      </w:r>
      <w:r>
        <w:rPr>
          <w:rFonts w:hint="eastAsia" w:ascii="宋体" w:hAnsi="宋体" w:eastAsia="宋体" w:cs="宋体"/>
          <w:sz w:val="28"/>
          <w:szCs w:val="28"/>
          <w:lang w:val="zh-TW" w:eastAsia="zh-TW"/>
        </w:rPr>
        <w:t>反渗透</w:t>
      </w:r>
      <w:r>
        <w:rPr>
          <w:rFonts w:hint="eastAsia" w:ascii="宋体" w:hAnsi="宋体" w:eastAsia="宋体" w:cs="宋体"/>
          <w:sz w:val="28"/>
          <w:szCs w:val="28"/>
          <w:lang w:eastAsia="zh-CN"/>
        </w:rPr>
        <w:t>+</w:t>
      </w:r>
      <w:r>
        <w:rPr>
          <w:rFonts w:hint="eastAsia" w:ascii="宋体" w:hAnsi="宋体" w:eastAsia="宋体" w:cs="宋体"/>
          <w:sz w:val="28"/>
          <w:szCs w:val="28"/>
          <w:lang w:val="zh-TW" w:eastAsia="zh-TW"/>
        </w:rPr>
        <w:t>不锈钢纯水箱</w:t>
      </w:r>
      <w:r>
        <w:rPr>
          <w:rFonts w:hint="eastAsia" w:ascii="宋体" w:hAnsi="宋体" w:eastAsia="宋体" w:cs="宋体"/>
          <w:sz w:val="28"/>
          <w:szCs w:val="28"/>
          <w:lang w:eastAsia="zh-CN"/>
        </w:rPr>
        <w:t>+</w:t>
      </w:r>
      <w:r>
        <w:rPr>
          <w:rFonts w:hint="eastAsia" w:ascii="宋体" w:hAnsi="宋体" w:eastAsia="宋体" w:cs="宋体"/>
          <w:sz w:val="28"/>
          <w:szCs w:val="28"/>
          <w:lang w:val="zh-TW" w:eastAsia="zh-TW"/>
        </w:rPr>
        <w:t>紫外线</w:t>
      </w:r>
      <w:r>
        <w:rPr>
          <w:rFonts w:hint="eastAsia" w:ascii="宋体" w:hAnsi="宋体" w:eastAsia="宋体" w:cs="宋体"/>
          <w:sz w:val="28"/>
          <w:szCs w:val="28"/>
          <w:lang w:eastAsia="zh-CN"/>
        </w:rPr>
        <w:t>+变频</w:t>
      </w:r>
      <w:r>
        <w:rPr>
          <w:rFonts w:hint="eastAsia" w:ascii="宋体" w:hAnsi="宋体" w:eastAsia="宋体" w:cs="宋体"/>
          <w:sz w:val="28"/>
          <w:szCs w:val="28"/>
          <w:lang w:val="zh-TW" w:eastAsia="zh-TW"/>
        </w:rPr>
        <w:t>供水系统</w:t>
      </w:r>
      <w:r>
        <w:rPr>
          <w:rFonts w:hint="eastAsia" w:ascii="宋体" w:hAnsi="宋体" w:eastAsia="宋体" w:cs="宋体"/>
          <w:sz w:val="28"/>
          <w:szCs w:val="28"/>
          <w:lang w:eastAsia="zh-CN"/>
        </w:rPr>
        <w:t>；</w:t>
      </w:r>
    </w:p>
    <w:p w14:paraId="18784427">
      <w:pPr>
        <w:numPr>
          <w:ilvl w:val="0"/>
          <w:numId w:val="4"/>
        </w:numPr>
        <w:bidi w:val="0"/>
        <w:ind w:left="0" w:leftChars="0" w:firstLine="560" w:firstLineChars="200"/>
        <w:rPr>
          <w:rFonts w:hint="eastAsia" w:ascii="宋体" w:hAnsi="宋体" w:eastAsia="宋体" w:cs="宋体"/>
          <w:sz w:val="28"/>
          <w:szCs w:val="28"/>
          <w:lang w:eastAsia="zh-CN"/>
        </w:rPr>
      </w:pPr>
      <w:r>
        <w:rPr>
          <w:rFonts w:hint="eastAsia" w:ascii="宋体" w:hAnsi="宋体" w:eastAsia="宋体" w:cs="宋体"/>
          <w:sz w:val="28"/>
          <w:szCs w:val="28"/>
          <w:lang w:eastAsia="zh-CN"/>
        </w:rPr>
        <w:t>设备制水量≥0.5T/H，大于等于五级处理，预处理须采用砂滤、炭滤、食品级树脂软化处理，提供中央净水主机涉及饮用水卫生许可批件；</w:t>
      </w:r>
    </w:p>
    <w:p w14:paraId="7E7142FC">
      <w:pPr>
        <w:numPr>
          <w:ilvl w:val="0"/>
          <w:numId w:val="4"/>
        </w:numPr>
        <w:bidi w:val="0"/>
        <w:ind w:left="0" w:leftChars="0" w:firstLine="560" w:firstLineChars="200"/>
        <w:rPr>
          <w:rFonts w:hint="eastAsia" w:ascii="宋体" w:hAnsi="宋体" w:eastAsia="宋体" w:cs="宋体"/>
          <w:sz w:val="28"/>
          <w:szCs w:val="28"/>
          <w:lang w:eastAsia="zh-CN"/>
        </w:rPr>
      </w:pPr>
      <w:r>
        <w:rPr>
          <w:rFonts w:hint="eastAsia" w:ascii="宋体" w:hAnsi="宋体" w:eastAsia="宋体" w:cs="宋体"/>
          <w:sz w:val="28"/>
          <w:szCs w:val="28"/>
          <w:lang w:eastAsia="zh-CN"/>
        </w:rPr>
        <w:t>具备自动在线循环消毒杀菌功能，确保直饮水符合国家饮用净水水质标准；</w:t>
      </w:r>
    </w:p>
    <w:p w14:paraId="308BC348">
      <w:pPr>
        <w:numPr>
          <w:ilvl w:val="0"/>
          <w:numId w:val="4"/>
        </w:numPr>
        <w:bidi w:val="0"/>
        <w:ind w:left="0" w:leftChars="0" w:firstLine="560" w:firstLineChars="200"/>
        <w:rPr>
          <w:rFonts w:hint="eastAsia" w:ascii="宋体" w:hAnsi="宋体" w:eastAsia="宋体" w:cs="宋体"/>
          <w:sz w:val="28"/>
          <w:szCs w:val="28"/>
          <w:lang w:eastAsia="zh-CN"/>
        </w:rPr>
      </w:pPr>
      <w:r>
        <w:rPr>
          <w:rFonts w:hint="eastAsia" w:ascii="宋体" w:hAnsi="宋体" w:eastAsia="宋体" w:cs="宋体"/>
          <w:sz w:val="28"/>
          <w:szCs w:val="28"/>
          <w:lang w:eastAsia="zh-CN"/>
        </w:rPr>
        <w:t>供水设备:采用罐式叠压给水设备，可直接与供水管连接，能提供稳定可靠的供水流量，保证恒压供水。</w:t>
      </w:r>
    </w:p>
    <w:p w14:paraId="32F78425">
      <w:pPr>
        <w:pStyle w:val="18"/>
        <w:widowControl/>
        <w:numPr>
          <w:ilvl w:val="0"/>
          <w:numId w:val="3"/>
        </w:numPr>
        <w:pBdr>
          <w:top w:val="none" w:color="auto" w:sz="0" w:space="0"/>
          <w:left w:val="none" w:color="auto" w:sz="0" w:space="0"/>
          <w:bottom w:val="none" w:color="auto" w:sz="0" w:space="0"/>
          <w:right w:val="none" w:color="auto" w:sz="0" w:space="0"/>
        </w:pBdr>
        <w:shd w:val="clear" w:fill="FFFFFF"/>
        <w:spacing w:beforeAutospacing="0" w:afterAutospacing="0"/>
        <w:ind w:left="6" w:firstLine="562" w:firstLineChars="200"/>
        <w:rPr>
          <w:rStyle w:val="24"/>
          <w:rFonts w:hint="eastAsia" w:ascii="宋体" w:hAnsi="宋体" w:eastAsia="宋体" w:cs="宋体"/>
          <w:bCs w:val="0"/>
          <w:i w:val="0"/>
          <w:iCs w:val="0"/>
          <w:caps w:val="0"/>
          <w:color w:val="333333"/>
          <w:spacing w:val="0"/>
          <w:sz w:val="28"/>
          <w:szCs w:val="28"/>
          <w:shd w:val="clear" w:fill="FFFFFF"/>
          <w:lang w:val="en-US" w:eastAsia="zh-CN"/>
        </w:rPr>
      </w:pPr>
      <w:r>
        <w:rPr>
          <w:rStyle w:val="24"/>
          <w:rFonts w:hint="eastAsia" w:ascii="宋体" w:hAnsi="宋体" w:eastAsia="宋体" w:cs="宋体"/>
          <w:bCs w:val="0"/>
          <w:i w:val="0"/>
          <w:iCs w:val="0"/>
          <w:caps w:val="0"/>
          <w:color w:val="333333"/>
          <w:spacing w:val="0"/>
          <w:sz w:val="28"/>
          <w:szCs w:val="28"/>
          <w:shd w:val="clear" w:fill="FFFFFF"/>
          <w:lang w:val="en-US" w:eastAsia="zh-CN"/>
        </w:rPr>
        <w:t>饮水产品-开水器要求（对接中央制水使用）</w:t>
      </w:r>
    </w:p>
    <w:p w14:paraId="2C999476">
      <w:pPr>
        <w:numPr>
          <w:ilvl w:val="0"/>
          <w:numId w:val="5"/>
        </w:numPr>
        <w:bidi w:val="0"/>
        <w:ind w:left="0" w:leftChars="0" w:firstLine="560" w:firstLineChars="200"/>
        <w:rPr>
          <w:rFonts w:hint="eastAsia" w:ascii="宋体" w:hAnsi="宋体" w:eastAsia="宋体" w:cs="宋体"/>
          <w:sz w:val="28"/>
          <w:szCs w:val="28"/>
          <w:lang w:eastAsia="zh-CN"/>
        </w:rPr>
      </w:pPr>
      <w:r>
        <w:rPr>
          <w:rFonts w:hint="eastAsia" w:ascii="宋体" w:hAnsi="宋体" w:eastAsia="宋体" w:cs="宋体"/>
          <w:sz w:val="28"/>
          <w:szCs w:val="28"/>
          <w:lang w:eastAsia="zh-CN"/>
        </w:rPr>
        <w:t>出水方式：单层</w:t>
      </w:r>
      <w:r>
        <w:rPr>
          <w:rFonts w:hint="eastAsia" w:ascii="宋体" w:hAnsi="宋体" w:eastAsia="宋体" w:cs="宋体"/>
          <w:sz w:val="28"/>
          <w:szCs w:val="28"/>
          <w:lang w:val="en-US" w:eastAsia="zh-CN"/>
        </w:rPr>
        <w:t>大于或等于</w:t>
      </w:r>
      <w:r>
        <w:rPr>
          <w:rFonts w:hint="eastAsia" w:ascii="宋体" w:hAnsi="宋体" w:eastAsia="宋体" w:cs="宋体"/>
          <w:sz w:val="28"/>
          <w:szCs w:val="28"/>
          <w:lang w:eastAsia="zh-CN"/>
        </w:rPr>
        <w:t>100人的宿舍，要求3个出水口，2开1常温；供热能力:直饮水机加热水箱单层</w:t>
      </w:r>
      <w:r>
        <w:rPr>
          <w:rFonts w:hint="eastAsia" w:ascii="宋体" w:hAnsi="宋体" w:eastAsia="宋体" w:cs="宋体"/>
          <w:sz w:val="28"/>
          <w:szCs w:val="28"/>
          <w:lang w:val="en-US" w:eastAsia="zh-CN"/>
        </w:rPr>
        <w:t>大于或等于</w:t>
      </w:r>
      <w:r>
        <w:rPr>
          <w:rFonts w:hint="eastAsia" w:ascii="宋体" w:hAnsi="宋体" w:eastAsia="宋体" w:cs="宋体"/>
          <w:sz w:val="28"/>
          <w:szCs w:val="28"/>
          <w:lang w:eastAsia="zh-CN"/>
        </w:rPr>
        <w:t>100人的宿舍要求≥90L，直饮水加热功率≥</w:t>
      </w:r>
      <w:r>
        <w:rPr>
          <w:rFonts w:hint="eastAsia" w:ascii="宋体" w:hAnsi="宋体" w:eastAsia="宋体" w:cs="宋体"/>
          <w:sz w:val="28"/>
          <w:szCs w:val="28"/>
          <w:lang w:val="en-US" w:eastAsia="zh-CN"/>
        </w:rPr>
        <w:t>3</w:t>
      </w:r>
      <w:r>
        <w:rPr>
          <w:rFonts w:hint="eastAsia" w:ascii="宋体" w:hAnsi="宋体" w:eastAsia="宋体" w:cs="宋体"/>
          <w:sz w:val="28"/>
          <w:szCs w:val="28"/>
          <w:lang w:eastAsia="zh-CN"/>
        </w:rPr>
        <w:t>kW；</w:t>
      </w:r>
    </w:p>
    <w:p w14:paraId="6F5A8D24">
      <w:pPr>
        <w:numPr>
          <w:ilvl w:val="0"/>
          <w:numId w:val="5"/>
        </w:numPr>
        <w:bidi w:val="0"/>
        <w:ind w:left="0" w:leftChars="0" w:firstLine="560" w:firstLineChars="200"/>
        <w:rPr>
          <w:rFonts w:hint="eastAsia" w:ascii="宋体" w:hAnsi="宋体" w:eastAsia="宋体" w:cs="宋体"/>
          <w:sz w:val="28"/>
          <w:szCs w:val="28"/>
          <w:lang w:eastAsia="zh-CN"/>
        </w:rPr>
      </w:pPr>
      <w:r>
        <w:rPr>
          <w:rFonts w:hint="eastAsia" w:ascii="宋体" w:hAnsi="宋体" w:eastAsia="宋体" w:cs="宋体"/>
          <w:sz w:val="28"/>
          <w:szCs w:val="28"/>
          <w:lang w:eastAsia="zh-CN"/>
        </w:rPr>
        <w:t>取水设计:内部采用全封闭管路。根据人体工程学设计，适合不同身高，水嘴与平台间可放置容量不小于3.2L的暖水瓶（保温瓶）；</w:t>
      </w:r>
    </w:p>
    <w:p w14:paraId="05B0770D">
      <w:pPr>
        <w:numPr>
          <w:ilvl w:val="0"/>
          <w:numId w:val="5"/>
        </w:numPr>
        <w:bidi w:val="0"/>
        <w:ind w:left="0" w:leftChars="0" w:firstLine="560" w:firstLineChars="200"/>
        <w:rPr>
          <w:rFonts w:hint="eastAsia" w:ascii="宋体" w:hAnsi="宋体" w:eastAsia="宋体" w:cs="宋体"/>
          <w:sz w:val="28"/>
          <w:szCs w:val="28"/>
          <w:lang w:eastAsia="zh-CN"/>
        </w:rPr>
      </w:pPr>
      <w:r>
        <w:rPr>
          <w:rFonts w:hint="eastAsia" w:ascii="宋体" w:hAnsi="宋体" w:eastAsia="宋体" w:cs="宋体"/>
          <w:sz w:val="28"/>
          <w:szCs w:val="28"/>
          <w:lang w:eastAsia="zh-CN"/>
        </w:rPr>
        <w:t>加热方式：步进式加热，节能50%以上；</w:t>
      </w:r>
    </w:p>
    <w:p w14:paraId="01F1E260">
      <w:pPr>
        <w:numPr>
          <w:ilvl w:val="0"/>
          <w:numId w:val="5"/>
        </w:numPr>
        <w:bidi w:val="0"/>
        <w:ind w:left="0" w:leftChars="0" w:firstLine="560" w:firstLineChars="200"/>
        <w:rPr>
          <w:rFonts w:hint="eastAsia" w:ascii="宋体" w:hAnsi="宋体" w:eastAsia="宋体" w:cs="宋体"/>
          <w:sz w:val="28"/>
          <w:szCs w:val="28"/>
          <w:lang w:eastAsia="zh-CN"/>
        </w:rPr>
      </w:pPr>
      <w:r>
        <w:rPr>
          <w:rFonts w:hint="eastAsia" w:ascii="宋体" w:hAnsi="宋体" w:eastAsia="宋体" w:cs="宋体"/>
          <w:sz w:val="28"/>
          <w:szCs w:val="28"/>
          <w:lang w:eastAsia="zh-CN"/>
        </w:rPr>
        <w:t>防护能力:防水等级IP44，防触电保护I类；</w:t>
      </w:r>
    </w:p>
    <w:p w14:paraId="1B85EC87">
      <w:pPr>
        <w:numPr>
          <w:ilvl w:val="0"/>
          <w:numId w:val="5"/>
        </w:numPr>
        <w:bidi w:val="0"/>
        <w:ind w:left="0" w:leftChars="0" w:firstLine="560" w:firstLineChars="200"/>
        <w:rPr>
          <w:rFonts w:hint="eastAsia" w:ascii="宋体" w:hAnsi="宋体" w:eastAsia="宋体" w:cs="宋体"/>
          <w:sz w:val="28"/>
          <w:szCs w:val="28"/>
          <w:lang w:eastAsia="zh-CN"/>
        </w:rPr>
      </w:pPr>
      <w:r>
        <w:rPr>
          <w:rFonts w:hint="eastAsia" w:ascii="宋体" w:hAnsi="宋体" w:eastAsia="宋体" w:cs="宋体"/>
          <w:sz w:val="28"/>
          <w:szCs w:val="28"/>
          <w:lang w:eastAsia="zh-CN"/>
        </w:rPr>
        <w:t>排水系统：排水管道采用多功能排水系统，可有效防止排水不畅导致的漏水堵塞问题；</w:t>
      </w:r>
    </w:p>
    <w:p w14:paraId="014AA79F">
      <w:pPr>
        <w:numPr>
          <w:ilvl w:val="0"/>
          <w:numId w:val="5"/>
        </w:numPr>
        <w:bidi w:val="0"/>
        <w:ind w:left="0" w:leftChars="0"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水槽采用防溅水设计。竞租产品水槽具有国家认可检测机构出具符合GB/T 3280-2015标准的检测报告复印件加盖公章（送检单位为竞租产品制造商）；</w:t>
      </w:r>
    </w:p>
    <w:p w14:paraId="0383F86A">
      <w:pPr>
        <w:numPr>
          <w:ilvl w:val="0"/>
          <w:numId w:val="5"/>
        </w:numPr>
        <w:bidi w:val="0"/>
        <w:ind w:left="0" w:leftChars="0"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出水嘴采用食品级304不锈钢，具有防尘、防喷水功能，防止取水时的二次污染及防喷水防烫伤、防溅、隔热的设计，出水口水嘴具有接水防溅结构和设计，保证饮水安全。竞租产品水槽具有国家认可检测机构出具符合GB/T 2423.22-2012标准的检测报告复印件加盖公章（送检单位为竞租产品制造商）；</w:t>
      </w:r>
    </w:p>
    <w:p w14:paraId="5693D9B7">
      <w:pPr>
        <w:numPr>
          <w:ilvl w:val="0"/>
          <w:numId w:val="5"/>
        </w:numPr>
        <w:bidi w:val="0"/>
        <w:ind w:left="0" w:leftChars="0"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竞租产品具有产品责任险且累计赔偿金额不低于5000万，提供产品责任险保单</w:t>
      </w:r>
      <w:r>
        <w:rPr>
          <w:rFonts w:hint="eastAsia" w:ascii="宋体" w:hAnsi="宋体" w:eastAsia="宋体" w:cs="宋体"/>
          <w:sz w:val="28"/>
          <w:szCs w:val="28"/>
          <w:lang w:val="zh-TW" w:eastAsia="zh-CN"/>
        </w:rPr>
        <w:t>（</w:t>
      </w:r>
      <w:r>
        <w:rPr>
          <w:rFonts w:hint="eastAsia" w:ascii="宋体" w:hAnsi="宋体" w:eastAsia="宋体" w:cs="宋体"/>
          <w:sz w:val="28"/>
          <w:szCs w:val="28"/>
          <w:lang w:val="en-US" w:eastAsia="zh-CN"/>
        </w:rPr>
        <w:t>提供电子保单复印件佐证）。</w:t>
      </w:r>
    </w:p>
    <w:p w14:paraId="57159699">
      <w:pPr>
        <w:pStyle w:val="18"/>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6" w:right="0" w:firstLine="562" w:firstLineChars="200"/>
        <w:rPr>
          <w:rStyle w:val="24"/>
          <w:rFonts w:hint="default" w:ascii="宋体" w:hAnsi="宋体" w:eastAsia="宋体" w:cs="宋体"/>
          <w:bCs w:val="0"/>
          <w:i w:val="0"/>
          <w:iCs w:val="0"/>
          <w:caps w:val="0"/>
          <w:color w:val="333333"/>
          <w:spacing w:val="0"/>
          <w:sz w:val="28"/>
          <w:szCs w:val="28"/>
          <w:shd w:val="clear" w:fill="FFFFFF"/>
          <w:lang w:val="en-US" w:eastAsia="zh-CN"/>
        </w:rPr>
      </w:pPr>
      <w:r>
        <w:rPr>
          <w:rStyle w:val="24"/>
          <w:rFonts w:hint="eastAsia" w:ascii="宋体" w:hAnsi="宋体" w:eastAsia="宋体" w:cs="宋体"/>
          <w:bCs w:val="0"/>
          <w:i w:val="0"/>
          <w:iCs w:val="0"/>
          <w:caps w:val="0"/>
          <w:color w:val="333333"/>
          <w:spacing w:val="0"/>
          <w:sz w:val="28"/>
          <w:szCs w:val="28"/>
          <w:shd w:val="clear" w:fill="FFFFFF"/>
          <w:lang w:val="en-US" w:eastAsia="zh-CN"/>
        </w:rPr>
        <w:t>饮水产品-单体直饮机要求</w:t>
      </w:r>
    </w:p>
    <w:p w14:paraId="31C5AE6F">
      <w:pPr>
        <w:numPr>
          <w:ilvl w:val="0"/>
          <w:numId w:val="6"/>
        </w:numPr>
        <w:bidi w:val="0"/>
        <w:ind w:left="0" w:leftChars="0"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eastAsia="zh-CN"/>
        </w:rPr>
        <w:t>出水方式：单层</w:t>
      </w:r>
      <w:r>
        <w:rPr>
          <w:rFonts w:hint="eastAsia" w:ascii="宋体" w:hAnsi="宋体" w:eastAsia="宋体" w:cs="宋体"/>
          <w:sz w:val="28"/>
          <w:szCs w:val="28"/>
          <w:lang w:val="en-US" w:eastAsia="zh-CN"/>
        </w:rPr>
        <w:t>大于或等于</w:t>
      </w:r>
      <w:r>
        <w:rPr>
          <w:rFonts w:hint="eastAsia" w:ascii="宋体" w:hAnsi="宋体" w:eastAsia="宋体" w:cs="宋体"/>
          <w:sz w:val="28"/>
          <w:szCs w:val="28"/>
          <w:lang w:eastAsia="zh-CN"/>
        </w:rPr>
        <w:t>100人的宿舍，要求3个出水口，2开1常温；单体直饮水机加热水箱单层</w:t>
      </w:r>
      <w:r>
        <w:rPr>
          <w:rFonts w:hint="eastAsia" w:ascii="宋体" w:hAnsi="宋体" w:eastAsia="宋体" w:cs="宋体"/>
          <w:sz w:val="28"/>
          <w:szCs w:val="28"/>
          <w:lang w:val="en-US" w:eastAsia="zh-CN"/>
        </w:rPr>
        <w:t>大于或等于</w:t>
      </w:r>
      <w:r>
        <w:rPr>
          <w:rFonts w:hint="eastAsia" w:ascii="宋体" w:hAnsi="宋体" w:eastAsia="宋体" w:cs="宋体"/>
          <w:sz w:val="28"/>
          <w:szCs w:val="28"/>
          <w:lang w:eastAsia="zh-CN"/>
        </w:rPr>
        <w:t>100人的宿舍要求90L，直饮水加热功率≥</w:t>
      </w:r>
      <w:r>
        <w:rPr>
          <w:rFonts w:hint="eastAsia" w:ascii="宋体" w:hAnsi="宋体" w:eastAsia="宋体" w:cs="宋体"/>
          <w:sz w:val="28"/>
          <w:szCs w:val="28"/>
          <w:lang w:val="en-US" w:eastAsia="zh-CN"/>
        </w:rPr>
        <w:t>3</w:t>
      </w:r>
      <w:r>
        <w:rPr>
          <w:rFonts w:hint="eastAsia" w:ascii="宋体" w:hAnsi="宋体" w:eastAsia="宋体" w:cs="宋体"/>
          <w:sz w:val="28"/>
          <w:szCs w:val="28"/>
          <w:lang w:eastAsia="zh-CN"/>
        </w:rPr>
        <w:t>kW；</w:t>
      </w:r>
    </w:p>
    <w:p w14:paraId="47B85466">
      <w:pPr>
        <w:numPr>
          <w:ilvl w:val="0"/>
          <w:numId w:val="6"/>
        </w:numPr>
        <w:bidi w:val="0"/>
        <w:ind w:left="0" w:leftChars="0"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eastAsia="zh-CN"/>
        </w:rPr>
        <w:t>采用5级</w:t>
      </w:r>
      <w:r>
        <w:rPr>
          <w:rFonts w:hint="eastAsia" w:ascii="宋体" w:hAnsi="宋体" w:eastAsia="宋体" w:cs="宋体"/>
          <w:sz w:val="28"/>
          <w:szCs w:val="28"/>
          <w:lang w:val="en-US" w:eastAsia="zh-CN"/>
        </w:rPr>
        <w:t>或5级以上</w:t>
      </w:r>
      <w:r>
        <w:rPr>
          <w:rFonts w:hint="eastAsia" w:ascii="宋体" w:hAnsi="宋体" w:eastAsia="宋体" w:cs="宋体"/>
          <w:sz w:val="28"/>
          <w:szCs w:val="28"/>
          <w:lang w:eastAsia="zh-CN"/>
        </w:rPr>
        <w:t>过滤方式，其中PP棉滤芯，活性炭滤芯为独立配置，不得采用 PP 棉碳棒复合滤芯替代，过滤环节至少包含独立 PP 棉滤芯、活性炭滤芯、反渗透膜、后置颗粒活性炭滤芯；设备内置≥6G 压力桶，净水流量≥2.1L/min，水效等级为1级水效，额定总净水量≥20000L。其中前三级滤芯要求自布置设备起，每三个月进行更换，四五级滤芯要求每六个月进行更换，更换滤芯应提供PP棉滤芯检测报告，提供活性炭滤芯、反渗透膜涉及饮用水卫生安全许可批件，滤芯品牌须与所投净水机制造商同一品牌，设备消毒与滤芯更换记录向</w:t>
      </w:r>
      <w:r>
        <w:rPr>
          <w:rFonts w:hint="eastAsia" w:ascii="宋体" w:hAnsi="宋体" w:eastAsia="宋体" w:cs="宋体"/>
          <w:sz w:val="28"/>
          <w:szCs w:val="28"/>
          <w:lang w:val="en-US" w:eastAsia="zh-CN"/>
        </w:rPr>
        <w:t>招租人</w:t>
      </w:r>
      <w:r>
        <w:rPr>
          <w:rFonts w:hint="eastAsia" w:ascii="宋体" w:hAnsi="宋体" w:eastAsia="宋体" w:cs="宋体"/>
          <w:sz w:val="28"/>
          <w:szCs w:val="28"/>
          <w:lang w:eastAsia="zh-CN"/>
        </w:rPr>
        <w:t>报备并接受查验；</w:t>
      </w:r>
    </w:p>
    <w:p w14:paraId="698F5E21">
      <w:pPr>
        <w:numPr>
          <w:ilvl w:val="0"/>
          <w:numId w:val="6"/>
        </w:numPr>
        <w:bidi w:val="0"/>
        <w:ind w:left="0" w:leftChars="0" w:firstLine="560" w:firstLineChars="200"/>
        <w:rPr>
          <w:rFonts w:hint="eastAsia" w:ascii="宋体" w:hAnsi="宋体" w:eastAsia="宋体" w:cs="宋体"/>
          <w:sz w:val="28"/>
          <w:szCs w:val="28"/>
          <w:lang w:eastAsia="zh-CN"/>
        </w:rPr>
      </w:pPr>
      <w:r>
        <w:rPr>
          <w:rFonts w:hint="eastAsia" w:ascii="宋体" w:hAnsi="宋体" w:eastAsia="宋体" w:cs="宋体"/>
          <w:sz w:val="28"/>
          <w:szCs w:val="28"/>
          <w:lang w:eastAsia="zh-CN"/>
        </w:rPr>
        <w:t>取水设计:内部采用全封闭管路。根据人体工程学设计，适合不同身高，水嘴与平台间可放置≥3.2L暖瓶取水；</w:t>
      </w:r>
    </w:p>
    <w:p w14:paraId="288ADCFA">
      <w:pPr>
        <w:numPr>
          <w:ilvl w:val="0"/>
          <w:numId w:val="6"/>
        </w:numPr>
        <w:bidi w:val="0"/>
        <w:ind w:left="0" w:leftChars="0" w:firstLine="560" w:firstLineChars="200"/>
        <w:rPr>
          <w:rFonts w:hint="eastAsia" w:ascii="宋体" w:hAnsi="宋体" w:eastAsia="宋体" w:cs="宋体"/>
          <w:sz w:val="28"/>
          <w:szCs w:val="28"/>
          <w:lang w:eastAsia="zh-CN"/>
        </w:rPr>
      </w:pPr>
      <w:r>
        <w:rPr>
          <w:rFonts w:hint="eastAsia" w:ascii="宋体" w:hAnsi="宋体" w:eastAsia="宋体" w:cs="宋体"/>
          <w:sz w:val="28"/>
          <w:szCs w:val="28"/>
          <w:lang w:eastAsia="zh-CN"/>
        </w:rPr>
        <w:t>加热方式：步进式加热，节能50%以上；</w:t>
      </w:r>
    </w:p>
    <w:p w14:paraId="2726A474">
      <w:pPr>
        <w:numPr>
          <w:ilvl w:val="0"/>
          <w:numId w:val="6"/>
        </w:numPr>
        <w:bidi w:val="0"/>
        <w:ind w:left="0" w:leftChars="0" w:firstLine="560" w:firstLineChars="200"/>
        <w:rPr>
          <w:rFonts w:hint="eastAsia" w:ascii="宋体" w:hAnsi="宋体" w:eastAsia="宋体" w:cs="宋体"/>
          <w:sz w:val="28"/>
          <w:szCs w:val="28"/>
          <w:lang w:eastAsia="zh-CN"/>
        </w:rPr>
      </w:pPr>
      <w:r>
        <w:rPr>
          <w:rFonts w:hint="eastAsia" w:ascii="宋体" w:hAnsi="宋体" w:eastAsia="宋体" w:cs="宋体"/>
          <w:sz w:val="28"/>
          <w:szCs w:val="28"/>
          <w:lang w:eastAsia="zh-CN"/>
        </w:rPr>
        <w:t>防护能力:防水等级IP44，防触电保护I类；</w:t>
      </w:r>
    </w:p>
    <w:p w14:paraId="0EFD0188">
      <w:pPr>
        <w:numPr>
          <w:ilvl w:val="0"/>
          <w:numId w:val="6"/>
        </w:numPr>
        <w:bidi w:val="0"/>
        <w:ind w:left="0" w:leftChars="0" w:firstLine="560" w:firstLineChars="200"/>
        <w:rPr>
          <w:rFonts w:hint="eastAsia" w:ascii="宋体" w:hAnsi="宋体" w:eastAsia="宋体" w:cs="宋体"/>
          <w:sz w:val="28"/>
          <w:szCs w:val="28"/>
          <w:lang w:eastAsia="zh-CN"/>
        </w:rPr>
      </w:pPr>
      <w:r>
        <w:rPr>
          <w:rFonts w:hint="eastAsia" w:ascii="宋体" w:hAnsi="宋体" w:eastAsia="宋体" w:cs="宋体"/>
          <w:sz w:val="28"/>
          <w:szCs w:val="28"/>
          <w:lang w:eastAsia="zh-CN"/>
        </w:rPr>
        <w:t>排水系统：排水管道采用多功能排水系统，可有效防止排水不畅导致的漏水堵塞问题；</w:t>
      </w:r>
    </w:p>
    <w:p w14:paraId="1C954799">
      <w:pPr>
        <w:numPr>
          <w:ilvl w:val="0"/>
          <w:numId w:val="6"/>
        </w:numPr>
        <w:bidi w:val="0"/>
        <w:ind w:left="0" w:leftChars="0"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水槽采用防溅水设计。竞租产品水槽具有国家认可检测机构出具符合GB/T 3280-2015标准的检测报告复印件加盖公章（送检单位为竞租产品制造商）；</w:t>
      </w:r>
    </w:p>
    <w:p w14:paraId="706C6C7F">
      <w:pPr>
        <w:numPr>
          <w:ilvl w:val="0"/>
          <w:numId w:val="6"/>
        </w:numPr>
        <w:bidi w:val="0"/>
        <w:ind w:left="0" w:leftChars="0" w:firstLine="560" w:firstLineChars="200"/>
        <w:rPr>
          <w:rFonts w:hint="eastAsia" w:ascii="宋体" w:hAnsi="宋体" w:eastAsia="宋体" w:cs="宋体"/>
          <w:sz w:val="28"/>
          <w:szCs w:val="28"/>
          <w:lang w:eastAsia="zh-CN"/>
        </w:rPr>
      </w:pPr>
      <w:r>
        <w:rPr>
          <w:rFonts w:hint="eastAsia" w:ascii="宋体" w:hAnsi="宋体" w:eastAsia="宋体" w:cs="宋体"/>
          <w:sz w:val="28"/>
          <w:szCs w:val="28"/>
          <w:lang w:val="en-US" w:eastAsia="zh-CN"/>
        </w:rPr>
        <w:t>出水嘴采用食品级304不锈钢，具有防尘、防喷水功能，防止取水时的二次污染及防喷水防烫伤、防溅、隔热的设计，出水口水嘴具有接水防溅结构和设计，保证饮水安全。竞租产品水槽具有国家认可检测机构出具符合GB/T 2423.22-2012标准的检测报告复印件加盖公章（送检单位为竞租产品制造商）；</w:t>
      </w:r>
    </w:p>
    <w:p w14:paraId="1D2875FB">
      <w:pPr>
        <w:numPr>
          <w:ilvl w:val="0"/>
          <w:numId w:val="6"/>
        </w:numPr>
        <w:bidi w:val="0"/>
        <w:ind w:left="0" w:leftChars="0" w:firstLine="560" w:firstLineChars="200"/>
        <w:rPr>
          <w:rFonts w:hint="eastAsia" w:ascii="宋体" w:hAnsi="宋体" w:eastAsia="宋体" w:cs="宋体"/>
          <w:sz w:val="28"/>
          <w:szCs w:val="28"/>
          <w:lang w:eastAsia="zh-CN"/>
        </w:rPr>
      </w:pPr>
      <w:r>
        <w:rPr>
          <w:rFonts w:hint="eastAsia" w:ascii="宋体" w:hAnsi="宋体" w:eastAsia="宋体" w:cs="宋体"/>
          <w:sz w:val="28"/>
          <w:szCs w:val="28"/>
          <w:lang w:val="en-US" w:eastAsia="zh-CN"/>
        </w:rPr>
        <w:t>竞租产品具有产品责任险且累计赔偿金额不低于5000万，提供产品责任险保单</w:t>
      </w:r>
      <w:r>
        <w:rPr>
          <w:rFonts w:hint="eastAsia" w:ascii="宋体" w:hAnsi="宋体" w:eastAsia="宋体" w:cs="宋体"/>
          <w:sz w:val="28"/>
          <w:szCs w:val="28"/>
          <w:lang w:val="zh-TW" w:eastAsia="zh-CN"/>
        </w:rPr>
        <w:t>（</w:t>
      </w:r>
      <w:r>
        <w:rPr>
          <w:rFonts w:hint="eastAsia" w:ascii="宋体" w:hAnsi="宋体" w:eastAsia="宋体" w:cs="宋体"/>
          <w:sz w:val="28"/>
          <w:szCs w:val="28"/>
          <w:lang w:val="en-US" w:eastAsia="zh-CN"/>
        </w:rPr>
        <w:t>提供电子保单复印件佐证）。</w:t>
      </w:r>
    </w:p>
    <w:p w14:paraId="01A04EEE">
      <w:pPr>
        <w:pStyle w:val="18"/>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6" w:right="0" w:firstLine="562" w:firstLineChars="200"/>
        <w:rPr>
          <w:rStyle w:val="24"/>
          <w:rFonts w:hint="eastAsia" w:ascii="宋体" w:hAnsi="宋体" w:eastAsia="宋体" w:cs="宋体"/>
          <w:bCs w:val="0"/>
          <w:i w:val="0"/>
          <w:iCs w:val="0"/>
          <w:caps w:val="0"/>
          <w:color w:val="333333"/>
          <w:spacing w:val="0"/>
          <w:sz w:val="28"/>
          <w:szCs w:val="28"/>
          <w:shd w:val="clear" w:fill="FFFFFF"/>
          <w:lang w:val="en-US" w:eastAsia="zh-CN"/>
        </w:rPr>
      </w:pPr>
      <w:r>
        <w:rPr>
          <w:rStyle w:val="24"/>
          <w:rFonts w:hint="eastAsia" w:ascii="宋体" w:hAnsi="宋体" w:eastAsia="宋体" w:cs="宋体"/>
          <w:bCs w:val="0"/>
          <w:i w:val="0"/>
          <w:iCs w:val="0"/>
          <w:caps w:val="0"/>
          <w:color w:val="333333"/>
          <w:spacing w:val="0"/>
          <w:sz w:val="28"/>
          <w:szCs w:val="28"/>
          <w:shd w:val="clear" w:fill="FFFFFF"/>
          <w:lang w:val="en-US" w:eastAsia="zh-CN"/>
        </w:rPr>
        <w:t>饮水产品-资质要求</w:t>
      </w:r>
    </w:p>
    <w:p w14:paraId="0C81A816">
      <w:pPr>
        <w:numPr>
          <w:ilvl w:val="0"/>
          <w:numId w:val="7"/>
        </w:numPr>
        <w:bidi w:val="0"/>
        <w:rPr>
          <w:rFonts w:hint="eastAsia" w:ascii="宋体" w:hAnsi="宋体" w:eastAsia="宋体" w:cs="宋体"/>
          <w:sz w:val="28"/>
          <w:szCs w:val="28"/>
          <w:lang w:val="zh-TW" w:eastAsia="zh-CN"/>
        </w:rPr>
      </w:pPr>
      <w:r>
        <w:rPr>
          <w:rFonts w:hint="eastAsia" w:ascii="宋体" w:hAnsi="宋体" w:eastAsia="宋体" w:cs="宋体"/>
          <w:sz w:val="28"/>
          <w:szCs w:val="28"/>
          <w:lang w:eastAsia="zh-CN"/>
        </w:rPr>
        <w:t>竞租产品制造商</w:t>
      </w:r>
      <w:r>
        <w:rPr>
          <w:rFonts w:hint="eastAsia" w:ascii="宋体" w:hAnsi="宋体" w:eastAsia="宋体" w:cs="宋体"/>
          <w:sz w:val="28"/>
          <w:szCs w:val="28"/>
          <w:lang w:val="zh-TW" w:eastAsia="zh-CN"/>
        </w:rPr>
        <w:t>具有</w:t>
      </w:r>
      <w:r>
        <w:rPr>
          <w:rFonts w:hint="eastAsia" w:ascii="宋体" w:hAnsi="宋体" w:eastAsia="宋体" w:cs="宋体"/>
          <w:sz w:val="28"/>
          <w:szCs w:val="28"/>
          <w:lang w:val="zh-TW" w:eastAsia="zh-TW"/>
        </w:rPr>
        <w:t>ISO9001</w:t>
      </w:r>
      <w:r>
        <w:rPr>
          <w:rFonts w:hint="eastAsia" w:ascii="宋体" w:hAnsi="宋体" w:eastAsia="宋体" w:cs="宋体"/>
          <w:sz w:val="28"/>
          <w:szCs w:val="28"/>
          <w:lang w:val="en-US" w:eastAsia="zh-CN"/>
        </w:rPr>
        <w:t>:</w:t>
      </w:r>
      <w:r>
        <w:rPr>
          <w:rFonts w:hint="eastAsia" w:ascii="宋体" w:hAnsi="宋体" w:eastAsia="宋体" w:cs="宋体"/>
          <w:sz w:val="28"/>
          <w:szCs w:val="28"/>
          <w:lang w:eastAsia="zh-CN"/>
        </w:rPr>
        <w:t>2015</w:t>
      </w:r>
      <w:r>
        <w:rPr>
          <w:rFonts w:hint="eastAsia" w:ascii="宋体" w:hAnsi="宋体" w:eastAsia="宋体" w:cs="宋体"/>
          <w:sz w:val="28"/>
          <w:szCs w:val="28"/>
          <w:lang w:val="zh-TW" w:eastAsia="zh-TW"/>
        </w:rPr>
        <w:t>质量管理体系认证、</w:t>
      </w:r>
      <w:r>
        <w:rPr>
          <w:rFonts w:hint="eastAsia" w:ascii="宋体" w:hAnsi="宋体" w:eastAsia="宋体" w:cs="宋体"/>
          <w:sz w:val="28"/>
          <w:szCs w:val="28"/>
          <w:lang w:eastAsia="zh-CN"/>
        </w:rPr>
        <w:t>ISO14001</w:t>
      </w:r>
      <w:r>
        <w:rPr>
          <w:rFonts w:hint="eastAsia" w:ascii="宋体" w:hAnsi="宋体" w:eastAsia="宋体" w:cs="宋体"/>
          <w:sz w:val="28"/>
          <w:szCs w:val="28"/>
          <w:lang w:val="en-US" w:eastAsia="zh-CN"/>
        </w:rPr>
        <w:t>:</w:t>
      </w:r>
      <w:r>
        <w:rPr>
          <w:rFonts w:hint="eastAsia" w:ascii="宋体" w:hAnsi="宋体" w:eastAsia="宋体" w:cs="宋体"/>
          <w:sz w:val="28"/>
          <w:szCs w:val="28"/>
          <w:lang w:eastAsia="zh-CN"/>
        </w:rPr>
        <w:t>2015</w:t>
      </w:r>
      <w:r>
        <w:rPr>
          <w:rFonts w:hint="eastAsia" w:ascii="宋体" w:hAnsi="宋体" w:eastAsia="宋体" w:cs="宋体"/>
          <w:sz w:val="28"/>
          <w:szCs w:val="28"/>
          <w:lang w:val="zh-TW" w:eastAsia="zh-TW"/>
        </w:rPr>
        <w:t>环境管理体系认证</w:t>
      </w:r>
      <w:r>
        <w:rPr>
          <w:rFonts w:hint="eastAsia" w:ascii="宋体" w:hAnsi="宋体" w:eastAsia="宋体" w:cs="宋体"/>
          <w:sz w:val="28"/>
          <w:szCs w:val="28"/>
          <w:lang w:val="zh-TW" w:eastAsia="zh-CN"/>
        </w:rPr>
        <w:t>、</w:t>
      </w:r>
      <w:r>
        <w:rPr>
          <w:rFonts w:hint="eastAsia" w:ascii="宋体" w:hAnsi="宋体" w:eastAsia="宋体" w:cs="宋体"/>
          <w:sz w:val="28"/>
          <w:szCs w:val="28"/>
          <w:lang w:eastAsia="zh-CN"/>
        </w:rPr>
        <w:t>ISO45001</w:t>
      </w:r>
      <w:r>
        <w:rPr>
          <w:rFonts w:hint="eastAsia" w:ascii="宋体" w:hAnsi="宋体" w:eastAsia="宋体" w:cs="宋体"/>
          <w:sz w:val="28"/>
          <w:szCs w:val="28"/>
          <w:lang w:val="en-US" w:eastAsia="zh-CN"/>
        </w:rPr>
        <w:t>:</w:t>
      </w:r>
      <w:r>
        <w:rPr>
          <w:rFonts w:hint="eastAsia" w:ascii="宋体" w:hAnsi="宋体" w:eastAsia="宋体" w:cs="宋体"/>
          <w:sz w:val="28"/>
          <w:szCs w:val="28"/>
          <w:lang w:eastAsia="zh-CN"/>
        </w:rPr>
        <w:t>2018</w:t>
      </w:r>
      <w:r>
        <w:rPr>
          <w:rFonts w:hint="eastAsia" w:ascii="宋体" w:hAnsi="宋体" w:eastAsia="宋体" w:cs="宋体"/>
          <w:sz w:val="28"/>
          <w:szCs w:val="28"/>
          <w:lang w:val="zh-TW" w:eastAsia="zh-TW"/>
        </w:rPr>
        <w:t>职业健康安全管理体系认证</w:t>
      </w:r>
      <w:r>
        <w:rPr>
          <w:rFonts w:hint="eastAsia" w:ascii="宋体" w:hAnsi="宋体" w:eastAsia="宋体" w:cs="宋体"/>
          <w:sz w:val="28"/>
          <w:szCs w:val="28"/>
          <w:lang w:val="zh-TW" w:eastAsia="zh-CN"/>
        </w:rPr>
        <w:t>；</w:t>
      </w:r>
    </w:p>
    <w:p w14:paraId="628B4C85">
      <w:pPr>
        <w:numPr>
          <w:ilvl w:val="0"/>
          <w:numId w:val="7"/>
        </w:numPr>
        <w:bidi w:val="0"/>
        <w:rPr>
          <w:rFonts w:hint="eastAsia" w:ascii="宋体" w:hAnsi="宋体" w:eastAsia="宋体" w:cs="宋体"/>
          <w:sz w:val="28"/>
          <w:szCs w:val="28"/>
          <w:lang w:val="en-US" w:eastAsia="zh-CN"/>
        </w:rPr>
      </w:pPr>
      <w:r>
        <w:rPr>
          <w:rFonts w:hint="eastAsia" w:ascii="宋体" w:hAnsi="宋体" w:eastAsia="宋体" w:cs="宋体"/>
          <w:sz w:val="28"/>
          <w:szCs w:val="28"/>
          <w:lang w:eastAsia="zh-CN"/>
        </w:rPr>
        <w:t>竞租产品制造商提供的净化加热一体机具有 1 级水效标识：</w:t>
      </w:r>
      <w:r>
        <w:rPr>
          <w:rFonts w:hint="eastAsia" w:ascii="宋体" w:hAnsi="宋体" w:eastAsia="宋体" w:cs="宋体"/>
          <w:sz w:val="28"/>
          <w:szCs w:val="28"/>
          <w:lang w:val="zh-TW" w:eastAsia="zh-TW"/>
        </w:rPr>
        <w:t>额定总净水量≥</w:t>
      </w:r>
      <w:r>
        <w:rPr>
          <w:rFonts w:hint="eastAsia" w:ascii="宋体" w:hAnsi="宋体" w:eastAsia="宋体" w:cs="宋体"/>
          <w:sz w:val="28"/>
          <w:szCs w:val="28"/>
          <w:lang w:eastAsia="zh-CN"/>
        </w:rPr>
        <w:t>2</w:t>
      </w:r>
      <w:r>
        <w:rPr>
          <w:rFonts w:hint="eastAsia" w:ascii="宋体" w:hAnsi="宋体" w:eastAsia="宋体" w:cs="宋体"/>
          <w:sz w:val="28"/>
          <w:szCs w:val="28"/>
          <w:lang w:val="zh-TW" w:eastAsia="zh-TW"/>
        </w:rPr>
        <w:t>0000L 且产水率≥75%</w:t>
      </w:r>
      <w:r>
        <w:rPr>
          <w:rFonts w:hint="eastAsia" w:ascii="宋体" w:hAnsi="宋体" w:eastAsia="宋体" w:cs="宋体"/>
          <w:sz w:val="28"/>
          <w:szCs w:val="28"/>
          <w:lang w:val="zh-TW" w:eastAsia="zh-CN"/>
        </w:rPr>
        <w:t>（</w:t>
      </w:r>
      <w:r>
        <w:rPr>
          <w:rFonts w:hint="eastAsia" w:ascii="宋体" w:hAnsi="宋体" w:eastAsia="宋体" w:cs="宋体"/>
          <w:sz w:val="28"/>
          <w:szCs w:val="28"/>
          <w:lang w:val="en-US" w:eastAsia="zh-CN"/>
        </w:rPr>
        <w:t>提供在中国水效标识网可查的水效标识）；</w:t>
      </w:r>
    </w:p>
    <w:p w14:paraId="6A1D338F">
      <w:pPr>
        <w:numPr>
          <w:ilvl w:val="0"/>
          <w:numId w:val="7"/>
        </w:numPr>
        <w:bidi w:val="0"/>
        <w:rPr>
          <w:rFonts w:hint="eastAsia" w:ascii="宋体" w:hAnsi="宋体" w:eastAsia="宋体" w:cs="宋体"/>
          <w:sz w:val="28"/>
          <w:szCs w:val="28"/>
          <w:lang w:val="zh-TW" w:eastAsia="zh-CN"/>
        </w:rPr>
      </w:pPr>
      <w:r>
        <w:rPr>
          <w:rFonts w:hint="eastAsia" w:ascii="宋体" w:hAnsi="宋体" w:eastAsia="宋体" w:cs="宋体"/>
          <w:sz w:val="28"/>
          <w:szCs w:val="28"/>
          <w:lang w:eastAsia="zh-CN"/>
        </w:rPr>
        <w:t>竞租产品制造商供水设备（罐式叠压给水设备）</w:t>
      </w:r>
      <w:r>
        <w:rPr>
          <w:rFonts w:hint="eastAsia" w:ascii="宋体" w:hAnsi="宋体" w:eastAsia="宋体" w:cs="宋体"/>
          <w:sz w:val="28"/>
          <w:szCs w:val="28"/>
          <w:lang w:val="zh-TW" w:eastAsia="zh-CN"/>
        </w:rPr>
        <w:t>具有</w:t>
      </w:r>
      <w:r>
        <w:rPr>
          <w:rFonts w:hint="eastAsia" w:ascii="宋体" w:hAnsi="宋体" w:eastAsia="宋体" w:cs="宋体"/>
          <w:sz w:val="28"/>
          <w:szCs w:val="28"/>
          <w:lang w:eastAsia="zh-CN"/>
        </w:rPr>
        <w:t>省级或省级以上部门颁发的</w:t>
      </w:r>
      <w:r>
        <w:rPr>
          <w:rFonts w:hint="eastAsia" w:ascii="宋体" w:hAnsi="宋体" w:eastAsia="宋体" w:cs="宋体"/>
          <w:sz w:val="28"/>
          <w:szCs w:val="28"/>
          <w:lang w:val="zh-TW" w:eastAsia="zh-TW"/>
        </w:rPr>
        <w:t>《涉及饮用水卫生安全产品卫生许可批件》</w:t>
      </w:r>
      <w:r>
        <w:rPr>
          <w:rFonts w:hint="eastAsia" w:ascii="宋体" w:hAnsi="宋体" w:eastAsia="宋体" w:cs="宋体"/>
          <w:sz w:val="28"/>
          <w:szCs w:val="28"/>
          <w:lang w:val="zh-TW" w:eastAsia="zh-CN"/>
        </w:rPr>
        <w:t>；</w:t>
      </w:r>
    </w:p>
    <w:p w14:paraId="5019451D">
      <w:pPr>
        <w:numPr>
          <w:ilvl w:val="0"/>
          <w:numId w:val="7"/>
        </w:numPr>
        <w:bidi w:val="0"/>
        <w:rPr>
          <w:rFonts w:hint="eastAsia" w:ascii="宋体" w:hAnsi="宋体" w:eastAsia="宋体" w:cs="宋体"/>
          <w:sz w:val="28"/>
          <w:szCs w:val="28"/>
          <w:lang w:val="zh-TW" w:eastAsia="zh-TW"/>
        </w:rPr>
      </w:pPr>
      <w:r>
        <w:rPr>
          <w:rFonts w:hint="eastAsia" w:ascii="宋体" w:hAnsi="宋体" w:eastAsia="宋体" w:cs="宋体"/>
          <w:sz w:val="28"/>
          <w:szCs w:val="28"/>
          <w:lang w:eastAsia="zh-CN"/>
        </w:rPr>
        <w:t>竞租产品制造商中央净水主机</w:t>
      </w:r>
      <w:r>
        <w:rPr>
          <w:rFonts w:hint="eastAsia" w:ascii="宋体" w:hAnsi="宋体" w:eastAsia="宋体" w:cs="宋体"/>
          <w:sz w:val="28"/>
          <w:szCs w:val="28"/>
          <w:lang w:val="zh-TW" w:eastAsia="zh-CN"/>
        </w:rPr>
        <w:t>具有</w:t>
      </w:r>
      <w:r>
        <w:rPr>
          <w:rFonts w:hint="eastAsia" w:ascii="宋体" w:hAnsi="宋体" w:eastAsia="宋体" w:cs="宋体"/>
          <w:sz w:val="28"/>
          <w:szCs w:val="28"/>
          <w:lang w:eastAsia="zh-CN"/>
        </w:rPr>
        <w:t>省级或省级以上部门颁发的</w:t>
      </w:r>
      <w:r>
        <w:rPr>
          <w:rFonts w:hint="eastAsia" w:ascii="宋体" w:hAnsi="宋体" w:eastAsia="宋体" w:cs="宋体"/>
          <w:sz w:val="28"/>
          <w:szCs w:val="28"/>
          <w:lang w:val="zh-TW" w:eastAsia="zh-TW"/>
        </w:rPr>
        <w:t>《涉及饮用水卫生安全产品卫生许可批件》</w:t>
      </w:r>
      <w:r>
        <w:rPr>
          <w:rFonts w:hint="eastAsia" w:ascii="宋体" w:hAnsi="宋体" w:eastAsia="宋体" w:cs="宋体"/>
          <w:sz w:val="28"/>
          <w:szCs w:val="28"/>
          <w:lang w:val="zh-TW" w:eastAsia="zh-CN"/>
        </w:rPr>
        <w:t>，</w:t>
      </w:r>
      <w:r>
        <w:rPr>
          <w:rFonts w:hint="eastAsia" w:ascii="宋体" w:hAnsi="宋体" w:eastAsia="宋体" w:cs="宋体"/>
          <w:sz w:val="28"/>
          <w:szCs w:val="28"/>
          <w:lang w:eastAsia="zh-CN"/>
        </w:rPr>
        <w:t>过滤层级至少包含：石英砂、颗粒活性炭、树脂、PP棉、反渗透膜</w:t>
      </w:r>
      <w:r>
        <w:rPr>
          <w:rFonts w:hint="eastAsia" w:ascii="宋体" w:hAnsi="宋体" w:eastAsia="宋体" w:cs="宋体"/>
          <w:sz w:val="28"/>
          <w:szCs w:val="28"/>
          <w:lang w:val="zh-TW" w:eastAsia="zh-CN"/>
        </w:rPr>
        <w:t>；</w:t>
      </w:r>
    </w:p>
    <w:p w14:paraId="0A4983E4">
      <w:pPr>
        <w:numPr>
          <w:ilvl w:val="0"/>
          <w:numId w:val="7"/>
        </w:numPr>
        <w:bidi w:val="0"/>
        <w:rPr>
          <w:rFonts w:hint="eastAsia" w:ascii="宋体" w:hAnsi="宋体" w:eastAsia="宋体" w:cs="宋体"/>
          <w:sz w:val="28"/>
          <w:szCs w:val="28"/>
          <w:lang w:val="zh-TW" w:eastAsia="zh-TW"/>
        </w:rPr>
      </w:pPr>
      <w:r>
        <w:rPr>
          <w:rFonts w:hint="eastAsia" w:ascii="宋体" w:hAnsi="宋体" w:eastAsia="宋体" w:cs="宋体"/>
          <w:sz w:val="28"/>
          <w:szCs w:val="28"/>
          <w:lang w:eastAsia="zh-CN"/>
        </w:rPr>
        <w:t>竞租产品制造商净化加热一体机</w:t>
      </w:r>
      <w:r>
        <w:rPr>
          <w:rFonts w:hint="eastAsia" w:ascii="宋体" w:hAnsi="宋体" w:eastAsia="宋体" w:cs="宋体"/>
          <w:sz w:val="28"/>
          <w:szCs w:val="28"/>
          <w:lang w:val="zh-TW" w:eastAsia="zh-CN"/>
        </w:rPr>
        <w:t>具有</w:t>
      </w:r>
      <w:r>
        <w:rPr>
          <w:rFonts w:hint="eastAsia" w:ascii="宋体" w:hAnsi="宋体" w:eastAsia="宋体" w:cs="宋体"/>
          <w:sz w:val="28"/>
          <w:szCs w:val="28"/>
          <w:lang w:eastAsia="zh-CN"/>
        </w:rPr>
        <w:t>省级或省级以上部门颁发的</w:t>
      </w:r>
      <w:r>
        <w:rPr>
          <w:rFonts w:hint="eastAsia" w:ascii="宋体" w:hAnsi="宋体" w:eastAsia="宋体" w:cs="宋体"/>
          <w:sz w:val="28"/>
          <w:szCs w:val="28"/>
          <w:lang w:val="zh-TW" w:eastAsia="zh-TW"/>
        </w:rPr>
        <w:t>《涉及饮用水卫生安全产品卫生许可批件》</w:t>
      </w:r>
      <w:r>
        <w:rPr>
          <w:rFonts w:hint="eastAsia" w:ascii="宋体" w:hAnsi="宋体" w:eastAsia="宋体" w:cs="宋体"/>
          <w:sz w:val="28"/>
          <w:szCs w:val="28"/>
          <w:lang w:val="zh-TW" w:eastAsia="zh-CN"/>
        </w:rPr>
        <w:t>，</w:t>
      </w:r>
      <w:r>
        <w:rPr>
          <w:rFonts w:hint="eastAsia" w:ascii="宋体" w:hAnsi="宋体" w:eastAsia="宋体" w:cs="宋体"/>
          <w:sz w:val="28"/>
          <w:szCs w:val="28"/>
          <w:lang w:eastAsia="zh-CN"/>
        </w:rPr>
        <w:t>过滤层级包含：PP棉滤芯、活性炭滤芯、反渗透膜滤芯、后置活性炭滤芯（不得采用 PP 棉碳棒复合滤芯替代</w:t>
      </w:r>
      <w:r>
        <w:rPr>
          <w:rFonts w:hint="eastAsia" w:ascii="宋体" w:hAnsi="宋体" w:eastAsia="宋体" w:cs="宋体"/>
          <w:sz w:val="28"/>
          <w:szCs w:val="28"/>
          <w:lang w:val="en-US" w:eastAsia="zh-CN"/>
        </w:rPr>
        <w:t>）。</w:t>
      </w:r>
      <w:r>
        <w:rPr>
          <w:rFonts w:hint="eastAsia" w:ascii="宋体" w:hAnsi="宋体" w:eastAsia="宋体" w:cs="宋体"/>
          <w:sz w:val="28"/>
          <w:szCs w:val="28"/>
          <w:lang w:eastAsia="zh-CN"/>
        </w:rPr>
        <w:t>净水流量≥2.1L/min，额定总净水量≥20000L</w:t>
      </w:r>
      <w:r>
        <w:rPr>
          <w:rFonts w:hint="eastAsia" w:ascii="宋体" w:hAnsi="宋体" w:eastAsia="宋体" w:cs="宋体"/>
          <w:sz w:val="28"/>
          <w:szCs w:val="28"/>
          <w:lang w:val="zh-TW" w:eastAsia="zh-CN"/>
        </w:rPr>
        <w:t>；</w:t>
      </w:r>
    </w:p>
    <w:p w14:paraId="11462258">
      <w:pPr>
        <w:numPr>
          <w:ilvl w:val="0"/>
          <w:numId w:val="7"/>
        </w:numPr>
        <w:bidi w:val="0"/>
        <w:rPr>
          <w:rFonts w:hint="eastAsia" w:ascii="宋体" w:hAnsi="宋体" w:eastAsia="宋体" w:cs="宋体"/>
          <w:sz w:val="28"/>
          <w:szCs w:val="28"/>
          <w:lang w:val="zh-TW" w:eastAsia="zh-TW"/>
        </w:rPr>
      </w:pPr>
      <w:r>
        <w:rPr>
          <w:rFonts w:hint="eastAsia" w:ascii="宋体" w:hAnsi="宋体" w:eastAsia="宋体" w:cs="宋体"/>
          <w:sz w:val="28"/>
          <w:szCs w:val="28"/>
          <w:lang w:eastAsia="zh-CN"/>
        </w:rPr>
        <w:t>提供竞租产品制造商</w:t>
      </w:r>
      <w:r>
        <w:rPr>
          <w:rFonts w:hint="eastAsia" w:ascii="宋体" w:hAnsi="宋体" w:eastAsia="宋体" w:cs="宋体"/>
          <w:sz w:val="28"/>
          <w:szCs w:val="28"/>
          <w:lang w:val="en-US" w:eastAsia="zh-CN"/>
        </w:rPr>
        <w:t>同一品牌的：</w:t>
      </w:r>
      <w:r>
        <w:rPr>
          <w:rFonts w:hint="eastAsia" w:ascii="宋体" w:hAnsi="宋体" w:eastAsia="宋体" w:cs="宋体"/>
          <w:sz w:val="28"/>
          <w:szCs w:val="28"/>
          <w:lang w:eastAsia="zh-CN"/>
        </w:rPr>
        <w:t>PP棉滤芯检测报告、活性炭滤芯</w:t>
      </w:r>
      <w:r>
        <w:rPr>
          <w:rFonts w:hint="eastAsia" w:ascii="宋体" w:hAnsi="宋体" w:eastAsia="宋体" w:cs="宋体"/>
          <w:sz w:val="28"/>
          <w:szCs w:val="28"/>
          <w:lang w:val="en-US" w:eastAsia="zh-CN"/>
        </w:rPr>
        <w:t>和</w:t>
      </w:r>
      <w:r>
        <w:rPr>
          <w:rFonts w:hint="eastAsia" w:ascii="宋体" w:hAnsi="宋体" w:eastAsia="宋体" w:cs="宋体"/>
          <w:sz w:val="28"/>
          <w:szCs w:val="28"/>
          <w:lang w:eastAsia="zh-CN"/>
        </w:rPr>
        <w:t>反渗透膜涉及饮用水卫生安全许可批件</w:t>
      </w:r>
      <w:r>
        <w:rPr>
          <w:rFonts w:hint="eastAsia" w:ascii="宋体" w:hAnsi="宋体" w:eastAsia="宋体" w:cs="宋体"/>
          <w:sz w:val="28"/>
          <w:szCs w:val="28"/>
          <w:lang w:val="zh-TW" w:eastAsia="zh-TW"/>
        </w:rPr>
        <w:t>。</w:t>
      </w:r>
    </w:p>
    <w:p w14:paraId="377F9B7D">
      <w:pPr>
        <w:pStyle w:val="18"/>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6" w:right="0" w:firstLine="562" w:firstLineChars="200"/>
        <w:rPr>
          <w:rStyle w:val="24"/>
          <w:rFonts w:hint="eastAsia" w:ascii="宋体" w:hAnsi="宋体" w:eastAsia="宋体" w:cs="宋体"/>
          <w:bCs w:val="0"/>
          <w:i w:val="0"/>
          <w:iCs w:val="0"/>
          <w:caps w:val="0"/>
          <w:color w:val="333333"/>
          <w:spacing w:val="0"/>
          <w:sz w:val="28"/>
          <w:szCs w:val="28"/>
          <w:shd w:val="clear" w:fill="FFFFFF"/>
          <w:lang w:eastAsia="zh-CN"/>
        </w:rPr>
      </w:pPr>
      <w:r>
        <w:rPr>
          <w:rStyle w:val="24"/>
          <w:rFonts w:hint="eastAsia" w:ascii="宋体" w:hAnsi="宋体" w:eastAsia="宋体" w:cs="宋体"/>
          <w:bCs w:val="0"/>
          <w:i w:val="0"/>
          <w:iCs w:val="0"/>
          <w:caps w:val="0"/>
          <w:color w:val="333333"/>
          <w:spacing w:val="0"/>
          <w:sz w:val="28"/>
          <w:szCs w:val="28"/>
          <w:shd w:val="clear" w:fill="FFFFFF"/>
          <w:lang w:val="en-US" w:eastAsia="zh-CN"/>
        </w:rPr>
        <w:t>饮水产品-卡控及</w:t>
      </w:r>
      <w:r>
        <w:rPr>
          <w:rStyle w:val="24"/>
          <w:rFonts w:hint="eastAsia" w:ascii="宋体" w:hAnsi="宋体" w:eastAsia="宋体" w:cs="宋体"/>
          <w:bCs w:val="0"/>
          <w:i w:val="0"/>
          <w:iCs w:val="0"/>
          <w:caps w:val="0"/>
          <w:color w:val="333333"/>
          <w:spacing w:val="0"/>
          <w:sz w:val="28"/>
          <w:szCs w:val="28"/>
          <w:shd w:val="clear" w:fill="FFFFFF"/>
          <w:lang w:eastAsia="zh-CN"/>
        </w:rPr>
        <w:t>支付平台要求</w:t>
      </w:r>
    </w:p>
    <w:p w14:paraId="794BCE54">
      <w:pPr>
        <w:numPr>
          <w:ilvl w:val="0"/>
          <w:numId w:val="8"/>
        </w:numPr>
        <w:bidi w:val="0"/>
        <w:ind w:left="0" w:leftChars="0" w:firstLine="560" w:firstLineChars="200"/>
        <w:rPr>
          <w:rFonts w:hint="eastAsia" w:ascii="宋体" w:hAnsi="宋体" w:eastAsia="宋体" w:cs="宋体"/>
          <w:sz w:val="28"/>
          <w:szCs w:val="28"/>
          <w:lang w:eastAsia="zh-CN"/>
        </w:rPr>
      </w:pPr>
      <w:r>
        <w:rPr>
          <w:rFonts w:hint="eastAsia" w:ascii="宋体" w:hAnsi="宋体" w:eastAsia="宋体" w:cs="宋体"/>
          <w:sz w:val="28"/>
          <w:szCs w:val="28"/>
          <w:lang w:eastAsia="zh-CN"/>
        </w:rPr>
        <w:t>智能</w:t>
      </w:r>
      <w:r>
        <w:rPr>
          <w:rFonts w:hint="eastAsia" w:ascii="宋体" w:hAnsi="宋体" w:eastAsia="宋体" w:cs="宋体"/>
          <w:sz w:val="28"/>
          <w:szCs w:val="28"/>
          <w:lang w:val="en-US" w:eastAsia="zh-CN"/>
        </w:rPr>
        <w:t>饮水</w:t>
      </w:r>
      <w:r>
        <w:rPr>
          <w:rFonts w:hint="eastAsia" w:ascii="宋体" w:hAnsi="宋体" w:eastAsia="宋体" w:cs="宋体"/>
          <w:sz w:val="28"/>
          <w:szCs w:val="28"/>
          <w:lang w:eastAsia="zh-CN"/>
        </w:rPr>
        <w:t>水控</w:t>
      </w:r>
      <w:r>
        <w:rPr>
          <w:rFonts w:hint="eastAsia" w:ascii="宋体" w:hAnsi="宋体" w:eastAsia="宋体" w:cs="宋体"/>
          <w:sz w:val="28"/>
          <w:szCs w:val="28"/>
          <w:lang w:val="en-US" w:eastAsia="zh-CN"/>
        </w:rPr>
        <w:t>机</w:t>
      </w:r>
      <w:r>
        <w:rPr>
          <w:rFonts w:hint="eastAsia" w:ascii="宋体" w:hAnsi="宋体" w:eastAsia="宋体" w:cs="宋体"/>
          <w:sz w:val="28"/>
          <w:szCs w:val="28"/>
          <w:lang w:eastAsia="zh-CN"/>
        </w:rPr>
        <w:t xml:space="preserve">须为一体化防拆设计，采用直流 </w:t>
      </w:r>
      <w:r>
        <w:rPr>
          <w:rFonts w:hint="eastAsia" w:ascii="宋体" w:hAnsi="宋体" w:eastAsia="宋体" w:cs="宋体"/>
          <w:sz w:val="28"/>
          <w:szCs w:val="28"/>
          <w:lang w:val="en-US" w:eastAsia="zh-CN"/>
        </w:rPr>
        <w:t>5-24</w:t>
      </w:r>
      <w:r>
        <w:rPr>
          <w:rFonts w:hint="eastAsia" w:ascii="宋体" w:hAnsi="宋体" w:eastAsia="宋体" w:cs="宋体"/>
          <w:sz w:val="28"/>
          <w:szCs w:val="28"/>
          <w:lang w:eastAsia="zh-CN"/>
        </w:rPr>
        <w:t>V安全电压供电；</w:t>
      </w:r>
    </w:p>
    <w:p w14:paraId="05B973C4">
      <w:pPr>
        <w:numPr>
          <w:ilvl w:val="0"/>
          <w:numId w:val="8"/>
        </w:numPr>
        <w:bidi w:val="0"/>
        <w:ind w:left="0" w:leftChars="0" w:firstLine="560" w:firstLineChars="200"/>
        <w:rPr>
          <w:rFonts w:hint="eastAsia" w:ascii="宋体" w:hAnsi="宋体" w:eastAsia="宋体" w:cs="宋体"/>
          <w:sz w:val="28"/>
          <w:szCs w:val="28"/>
          <w:lang w:eastAsia="zh-CN"/>
        </w:rPr>
      </w:pPr>
      <w:r>
        <w:rPr>
          <w:rFonts w:hint="eastAsia" w:ascii="宋体" w:hAnsi="宋体" w:eastAsia="宋体" w:cs="宋体"/>
          <w:sz w:val="28"/>
          <w:szCs w:val="28"/>
          <w:lang w:eastAsia="zh-CN"/>
        </w:rPr>
        <w:t>通讯方式:智能水控</w:t>
      </w:r>
      <w:r>
        <w:rPr>
          <w:rFonts w:hint="eastAsia" w:ascii="宋体" w:hAnsi="宋体" w:eastAsia="宋体" w:cs="宋体"/>
          <w:sz w:val="28"/>
          <w:szCs w:val="28"/>
          <w:lang w:val="en-US" w:eastAsia="zh-CN"/>
        </w:rPr>
        <w:t>机</w:t>
      </w:r>
      <w:r>
        <w:rPr>
          <w:rFonts w:hint="eastAsia" w:ascii="宋体" w:hAnsi="宋体" w:eastAsia="宋体" w:cs="宋体"/>
          <w:sz w:val="28"/>
          <w:szCs w:val="28"/>
          <w:lang w:eastAsia="zh-CN"/>
        </w:rPr>
        <w:t>为4G网络通讯+蓝牙双重通讯保障，同时具备TD-LTE/LTE FDD和蓝牙无线电设备型号核准证（中华人民共和国工业和信息化部颁发）（提供有效的证书复印件并加盖竞买人公章，</w:t>
      </w:r>
      <w:r>
        <w:rPr>
          <w:rFonts w:hint="eastAsia" w:ascii="宋体" w:hAnsi="宋体" w:eastAsia="宋体" w:cs="宋体"/>
          <w:sz w:val="28"/>
          <w:szCs w:val="28"/>
          <w:lang w:val="en-US" w:eastAsia="zh-CN"/>
        </w:rPr>
        <w:t>证书应体现开发商和设备型号名称</w:t>
      </w:r>
      <w:r>
        <w:rPr>
          <w:rFonts w:hint="eastAsia" w:ascii="宋体" w:hAnsi="宋体" w:eastAsia="宋体" w:cs="宋体"/>
          <w:sz w:val="28"/>
          <w:szCs w:val="28"/>
          <w:lang w:eastAsia="zh-CN"/>
        </w:rPr>
        <w:t>）；</w:t>
      </w:r>
    </w:p>
    <w:p w14:paraId="5FCC4248">
      <w:pPr>
        <w:numPr>
          <w:ilvl w:val="0"/>
          <w:numId w:val="8"/>
        </w:numPr>
        <w:bidi w:val="0"/>
        <w:ind w:left="0" w:leftChars="0"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eastAsia="zh-CN"/>
        </w:rPr>
        <w:t>计费方式应支持计量方式，</w:t>
      </w:r>
      <w:r>
        <w:rPr>
          <w:rFonts w:hint="eastAsia" w:ascii="宋体" w:hAnsi="宋体" w:eastAsia="宋体" w:cs="宋体"/>
          <w:sz w:val="28"/>
          <w:szCs w:val="28"/>
          <w:lang w:val="en-US" w:eastAsia="zh-CN"/>
        </w:rPr>
        <w:t>具有远程用水量抄表功能；</w:t>
      </w:r>
    </w:p>
    <w:p w14:paraId="38660D50">
      <w:pPr>
        <w:numPr>
          <w:ilvl w:val="0"/>
          <w:numId w:val="8"/>
        </w:numPr>
        <w:bidi w:val="0"/>
        <w:ind w:left="0" w:leftChars="0" w:firstLine="560" w:firstLineChars="200"/>
        <w:rPr>
          <w:rFonts w:hint="eastAsia" w:ascii="宋体" w:hAnsi="宋体" w:eastAsia="宋体" w:cs="宋体"/>
          <w:sz w:val="28"/>
          <w:szCs w:val="28"/>
          <w:lang w:eastAsia="zh-CN"/>
        </w:rPr>
      </w:pPr>
      <w:r>
        <w:rPr>
          <w:rFonts w:hint="eastAsia" w:ascii="宋体" w:hAnsi="宋体" w:eastAsia="宋体" w:cs="宋体"/>
          <w:sz w:val="28"/>
          <w:szCs w:val="28"/>
          <w:lang w:eastAsia="zh-CN"/>
        </w:rPr>
        <w:t>计费精度0.0</w:t>
      </w:r>
      <w:r>
        <w:rPr>
          <w:rFonts w:hint="eastAsia" w:ascii="宋体" w:hAnsi="宋体" w:eastAsia="宋体" w:cs="宋体"/>
          <w:sz w:val="28"/>
          <w:szCs w:val="28"/>
          <w:lang w:val="en-US" w:eastAsia="zh-CN"/>
        </w:rPr>
        <w:t>0</w:t>
      </w:r>
      <w:r>
        <w:rPr>
          <w:rFonts w:hint="eastAsia" w:ascii="宋体" w:hAnsi="宋体" w:eastAsia="宋体" w:cs="宋体"/>
          <w:sz w:val="28"/>
          <w:szCs w:val="28"/>
          <w:lang w:eastAsia="zh-CN"/>
        </w:rPr>
        <w:t>1元，</w:t>
      </w:r>
      <w:r>
        <w:rPr>
          <w:rFonts w:hint="eastAsia" w:ascii="宋体" w:hAnsi="宋体" w:eastAsia="宋体" w:cs="宋体"/>
          <w:sz w:val="28"/>
          <w:szCs w:val="28"/>
          <w:lang w:val="en-US" w:eastAsia="zh-CN"/>
        </w:rPr>
        <w:t>计量精度0.001</w:t>
      </w:r>
      <w:r>
        <w:rPr>
          <w:rFonts w:hint="eastAsia" w:ascii="宋体" w:hAnsi="宋体" w:eastAsia="宋体" w:cs="宋体"/>
          <w:sz w:val="28"/>
          <w:szCs w:val="28"/>
          <w:lang w:eastAsia="zh-CN"/>
        </w:rPr>
        <w:t>升；</w:t>
      </w:r>
    </w:p>
    <w:p w14:paraId="706F2088">
      <w:pPr>
        <w:numPr>
          <w:ilvl w:val="0"/>
          <w:numId w:val="8"/>
        </w:numPr>
        <w:bidi w:val="0"/>
        <w:ind w:left="0" w:leftChars="0" w:firstLine="560" w:firstLineChars="200"/>
        <w:rPr>
          <w:rFonts w:hint="eastAsia" w:ascii="宋体" w:hAnsi="宋体" w:eastAsia="宋体" w:cs="宋体"/>
          <w:sz w:val="28"/>
          <w:szCs w:val="28"/>
          <w:lang w:eastAsia="zh-CN"/>
        </w:rPr>
      </w:pPr>
      <w:r>
        <w:rPr>
          <w:rFonts w:hint="eastAsia" w:ascii="宋体" w:hAnsi="宋体" w:eastAsia="宋体" w:cs="宋体"/>
          <w:sz w:val="28"/>
          <w:szCs w:val="28"/>
          <w:lang w:eastAsia="zh-CN"/>
        </w:rPr>
        <w:t>智能饮水水控机</w:t>
      </w:r>
      <w:r>
        <w:rPr>
          <w:rFonts w:hint="eastAsia" w:ascii="宋体" w:hAnsi="宋体" w:eastAsia="宋体" w:cs="宋体"/>
          <w:sz w:val="28"/>
          <w:szCs w:val="28"/>
          <w:lang w:val="en-US" w:eastAsia="zh-CN"/>
        </w:rPr>
        <w:t>具备网联消费电器信息安全证书</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提供第三方证书佐证</w:t>
      </w:r>
      <w:r>
        <w:rPr>
          <w:rFonts w:hint="eastAsia" w:ascii="宋体" w:hAnsi="宋体" w:eastAsia="宋体" w:cs="宋体"/>
          <w:sz w:val="28"/>
          <w:szCs w:val="28"/>
          <w:lang w:eastAsia="zh-CN"/>
        </w:rPr>
        <w:t>）；</w:t>
      </w:r>
    </w:p>
    <w:p w14:paraId="359FF76B">
      <w:pPr>
        <w:numPr>
          <w:ilvl w:val="0"/>
          <w:numId w:val="8"/>
        </w:numPr>
        <w:bidi w:val="0"/>
        <w:ind w:left="0" w:leftChars="0" w:firstLine="560" w:firstLineChars="200"/>
        <w:rPr>
          <w:rFonts w:hint="eastAsia" w:ascii="宋体" w:hAnsi="宋体" w:eastAsia="宋体" w:cs="宋体"/>
          <w:sz w:val="28"/>
          <w:szCs w:val="28"/>
          <w:lang w:eastAsia="zh-CN"/>
        </w:rPr>
      </w:pPr>
      <w:r>
        <w:rPr>
          <w:rFonts w:hint="eastAsia" w:ascii="宋体" w:hAnsi="宋体" w:eastAsia="宋体" w:cs="宋体"/>
          <w:sz w:val="28"/>
          <w:szCs w:val="28"/>
          <w:lang w:val="en-US" w:eastAsia="zh-CN"/>
        </w:rPr>
        <w:t>饮水水控机具备AI节能感应功能，水控机无人使用时，设备自动息屏灭灯；当用户靠近时，无须手动触摸，设备自动感应亮屏亮灯</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提供第三方检测报告</w:t>
      </w:r>
      <w:r>
        <w:rPr>
          <w:rFonts w:hint="eastAsia" w:ascii="宋体" w:hAnsi="宋体" w:eastAsia="宋体" w:cs="宋体"/>
          <w:color w:val="auto"/>
          <w:sz w:val="28"/>
          <w:szCs w:val="28"/>
          <w:highlight w:val="none"/>
          <w:lang w:val="en-US" w:eastAsia="zh-CN"/>
        </w:rPr>
        <w:t>及视频演示等</w:t>
      </w:r>
      <w:r>
        <w:rPr>
          <w:rFonts w:hint="eastAsia" w:ascii="宋体" w:hAnsi="宋体" w:eastAsia="宋体" w:cs="宋体"/>
          <w:sz w:val="28"/>
          <w:szCs w:val="28"/>
          <w:lang w:val="en-US" w:eastAsia="zh-CN"/>
        </w:rPr>
        <w:t>佐证</w:t>
      </w:r>
      <w:r>
        <w:rPr>
          <w:rFonts w:hint="eastAsia" w:ascii="宋体" w:hAnsi="宋体" w:eastAsia="宋体" w:cs="宋体"/>
          <w:sz w:val="28"/>
          <w:szCs w:val="28"/>
          <w:lang w:eastAsia="zh-CN"/>
        </w:rPr>
        <w:t>）；</w:t>
      </w:r>
    </w:p>
    <w:p w14:paraId="52441836">
      <w:pPr>
        <w:numPr>
          <w:ilvl w:val="0"/>
          <w:numId w:val="8"/>
        </w:numPr>
        <w:bidi w:val="0"/>
        <w:ind w:left="0" w:leftChars="0" w:firstLine="560" w:firstLineChars="200"/>
        <w:rPr>
          <w:rFonts w:hint="eastAsia" w:ascii="宋体" w:hAnsi="宋体" w:eastAsia="宋体" w:cs="宋体"/>
          <w:sz w:val="28"/>
          <w:szCs w:val="28"/>
          <w:lang w:eastAsia="zh-CN"/>
        </w:rPr>
      </w:pPr>
      <w:r>
        <w:rPr>
          <w:rFonts w:hint="eastAsia" w:ascii="宋体" w:hAnsi="宋体" w:eastAsia="宋体" w:cs="宋体"/>
          <w:sz w:val="28"/>
          <w:szCs w:val="28"/>
          <w:lang w:eastAsia="zh-CN"/>
        </w:rPr>
        <w:t>保障学生</w:t>
      </w:r>
      <w:r>
        <w:rPr>
          <w:rFonts w:hint="eastAsia" w:ascii="宋体" w:hAnsi="宋体" w:eastAsia="宋体" w:cs="宋体"/>
          <w:sz w:val="28"/>
          <w:szCs w:val="28"/>
          <w:lang w:val="en-US" w:eastAsia="zh-CN"/>
        </w:rPr>
        <w:t>用网</w:t>
      </w:r>
      <w:r>
        <w:rPr>
          <w:rFonts w:hint="eastAsia" w:ascii="宋体" w:hAnsi="宋体" w:eastAsia="宋体" w:cs="宋体"/>
          <w:sz w:val="28"/>
          <w:szCs w:val="28"/>
          <w:lang w:eastAsia="zh-CN"/>
        </w:rPr>
        <w:t>安全,智能饮水水控机</w:t>
      </w:r>
      <w:r>
        <w:rPr>
          <w:rFonts w:hint="eastAsia" w:ascii="宋体" w:hAnsi="宋体" w:eastAsia="宋体" w:cs="宋体"/>
          <w:sz w:val="28"/>
          <w:szCs w:val="28"/>
          <w:lang w:val="en-US" w:eastAsia="zh-CN"/>
        </w:rPr>
        <w:t>具备</w:t>
      </w:r>
      <w:r>
        <w:rPr>
          <w:rFonts w:hint="eastAsia" w:ascii="宋体" w:hAnsi="宋体" w:eastAsia="宋体" w:cs="宋体"/>
          <w:sz w:val="28"/>
          <w:szCs w:val="28"/>
          <w:lang w:eastAsia="zh-CN"/>
        </w:rPr>
        <w:t>工信部颁发的进网试用批文（提供认证证书复印件佐证，证书</w:t>
      </w:r>
      <w:r>
        <w:rPr>
          <w:rFonts w:hint="eastAsia" w:ascii="宋体" w:hAnsi="宋体" w:eastAsia="宋体" w:cs="宋体"/>
          <w:sz w:val="28"/>
          <w:szCs w:val="28"/>
          <w:lang w:val="en-US" w:eastAsia="zh-CN"/>
        </w:rPr>
        <w:t>设备型号</w:t>
      </w:r>
      <w:r>
        <w:rPr>
          <w:rFonts w:hint="eastAsia" w:ascii="宋体" w:hAnsi="宋体" w:eastAsia="宋体" w:cs="宋体"/>
          <w:sz w:val="28"/>
          <w:szCs w:val="28"/>
          <w:lang w:eastAsia="zh-CN"/>
        </w:rPr>
        <w:t>需要和饮水水控机</w:t>
      </w:r>
      <w:r>
        <w:rPr>
          <w:rFonts w:hint="eastAsia" w:ascii="宋体" w:hAnsi="宋体" w:eastAsia="宋体" w:cs="宋体"/>
          <w:sz w:val="28"/>
          <w:szCs w:val="28"/>
          <w:lang w:val="en-US" w:eastAsia="zh-CN"/>
        </w:rPr>
        <w:t>型号</w:t>
      </w:r>
      <w:r>
        <w:rPr>
          <w:rFonts w:hint="eastAsia" w:ascii="宋体" w:hAnsi="宋体" w:eastAsia="宋体" w:cs="宋体"/>
          <w:sz w:val="28"/>
          <w:szCs w:val="28"/>
          <w:lang w:eastAsia="zh-CN"/>
        </w:rPr>
        <w:t>一致）；</w:t>
      </w:r>
    </w:p>
    <w:p w14:paraId="21E6F874">
      <w:pPr>
        <w:numPr>
          <w:ilvl w:val="0"/>
          <w:numId w:val="8"/>
        </w:numPr>
        <w:bidi w:val="0"/>
        <w:ind w:left="0" w:leftChars="0"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智能饮水水控机具备电子产品及其附件电气性能产品认证证书；（提供第三方证书佐证）；</w:t>
      </w:r>
    </w:p>
    <w:p w14:paraId="7C3A219A">
      <w:pPr>
        <w:numPr>
          <w:ilvl w:val="0"/>
          <w:numId w:val="8"/>
        </w:numPr>
        <w:bidi w:val="0"/>
        <w:ind w:left="0" w:leftChars="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sz w:val="28"/>
          <w:szCs w:val="28"/>
          <w:lang w:val="en-US" w:eastAsia="zh-CN"/>
        </w:rPr>
        <w:t>为保障平台网络安全，学生信息安全，智能饮水系统平台维护人员应具备工业和信息化部颁发的高级网络和信息安全工程师证书（提供上述证书复印</w:t>
      </w:r>
      <w:r>
        <w:rPr>
          <w:rFonts w:hint="eastAsia" w:ascii="宋体" w:hAnsi="宋体" w:eastAsia="宋体" w:cs="宋体"/>
          <w:color w:val="auto"/>
          <w:sz w:val="28"/>
          <w:szCs w:val="28"/>
          <w:highlight w:val="none"/>
          <w:lang w:val="en-US" w:eastAsia="zh-CN"/>
        </w:rPr>
        <w:t>件及开发人员在系统开发商近三月任意一月缴纳社保的证明材料并加盖开发商公章)；</w:t>
      </w:r>
    </w:p>
    <w:p w14:paraId="7DA89A34">
      <w:pPr>
        <w:numPr>
          <w:ilvl w:val="0"/>
          <w:numId w:val="8"/>
        </w:numPr>
        <w:bidi w:val="0"/>
        <w:ind w:left="0" w:leftChars="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eastAsia="zh-CN"/>
        </w:rPr>
        <w:t>智能</w:t>
      </w:r>
      <w:r>
        <w:rPr>
          <w:rFonts w:hint="eastAsia" w:ascii="宋体" w:hAnsi="宋体" w:eastAsia="宋体" w:cs="宋体"/>
          <w:color w:val="auto"/>
          <w:sz w:val="28"/>
          <w:szCs w:val="28"/>
          <w:highlight w:val="none"/>
          <w:lang w:val="en-US" w:eastAsia="zh-CN"/>
        </w:rPr>
        <w:t>饮水</w:t>
      </w:r>
      <w:r>
        <w:rPr>
          <w:rFonts w:hint="eastAsia" w:ascii="宋体" w:hAnsi="宋体" w:eastAsia="宋体" w:cs="宋体"/>
          <w:color w:val="auto"/>
          <w:sz w:val="28"/>
          <w:szCs w:val="28"/>
          <w:highlight w:val="none"/>
          <w:lang w:eastAsia="zh-CN"/>
        </w:rPr>
        <w:t>水控</w:t>
      </w:r>
      <w:r>
        <w:rPr>
          <w:rFonts w:hint="eastAsia" w:ascii="宋体" w:hAnsi="宋体" w:eastAsia="宋体" w:cs="宋体"/>
          <w:color w:val="auto"/>
          <w:sz w:val="28"/>
          <w:szCs w:val="28"/>
          <w:highlight w:val="none"/>
          <w:lang w:val="en-US" w:eastAsia="zh-CN"/>
        </w:rPr>
        <w:t>机所使用的软件平台及支付业务许可证为同一品牌或同一集团所属（提供支付业务许可证公示截图及股权关联证明佐证）；</w:t>
      </w:r>
    </w:p>
    <w:p w14:paraId="451A7426">
      <w:pPr>
        <w:numPr>
          <w:ilvl w:val="0"/>
          <w:numId w:val="8"/>
        </w:numPr>
        <w:bidi w:val="0"/>
        <w:ind w:left="0" w:leftChars="0"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val="en-US" w:eastAsia="zh-CN"/>
        </w:rPr>
        <w:t>电信业务许可：</w:t>
      </w:r>
      <w:r>
        <w:rPr>
          <w:rFonts w:hint="eastAsia" w:ascii="宋体" w:hAnsi="宋体" w:eastAsia="宋体" w:cs="宋体"/>
          <w:color w:val="auto"/>
          <w:sz w:val="28"/>
          <w:szCs w:val="28"/>
          <w:highlight w:val="none"/>
          <w:lang w:eastAsia="zh-CN"/>
        </w:rPr>
        <w:t>饮水收费</w:t>
      </w:r>
      <w:r>
        <w:rPr>
          <w:rFonts w:hint="eastAsia" w:ascii="宋体" w:hAnsi="宋体" w:eastAsia="宋体" w:cs="宋体"/>
          <w:color w:val="auto"/>
          <w:sz w:val="28"/>
          <w:szCs w:val="28"/>
          <w:highlight w:val="none"/>
          <w:lang w:val="en-US" w:eastAsia="zh-CN"/>
        </w:rPr>
        <w:t>软件平台具备中华人民共和国增值电信业务经营许可证，业务范围要包含：在线数据处理与交易处理业务（提供证书复印件并加盖开发商公章）；</w:t>
      </w:r>
    </w:p>
    <w:p w14:paraId="3D394DB1">
      <w:pPr>
        <w:numPr>
          <w:ilvl w:val="0"/>
          <w:numId w:val="8"/>
        </w:numPr>
        <w:bidi w:val="0"/>
        <w:ind w:left="0" w:leftChars="0" w:firstLine="560" w:firstLineChars="200"/>
        <w:rPr>
          <w:rFonts w:hint="eastAsia" w:ascii="宋体" w:hAnsi="宋体" w:eastAsia="宋体" w:cs="宋体"/>
          <w:sz w:val="28"/>
          <w:szCs w:val="28"/>
          <w:lang w:eastAsia="zh-CN"/>
        </w:rPr>
      </w:pPr>
      <w:r>
        <w:rPr>
          <w:rFonts w:hint="eastAsia" w:ascii="宋体" w:hAnsi="宋体" w:eastAsia="宋体" w:cs="宋体"/>
          <w:color w:val="auto"/>
          <w:sz w:val="28"/>
          <w:szCs w:val="28"/>
          <w:highlight w:val="none"/>
          <w:lang w:val="en-US" w:eastAsia="zh-CN"/>
        </w:rPr>
        <w:t>饮水收费软件平台具备AI语音交互功能，支持通过自然语言指令完成功能操作（提供平台AI语音功能截图及第三方检测报告及视频演示等佐证）；</w:t>
      </w:r>
    </w:p>
    <w:p w14:paraId="1CCF1D64">
      <w:pPr>
        <w:numPr>
          <w:ilvl w:val="0"/>
          <w:numId w:val="8"/>
        </w:numPr>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eastAsia="zh-CN"/>
        </w:rPr>
        <w:t>拟投设备</w:t>
      </w:r>
      <w:r>
        <w:rPr>
          <w:rFonts w:hint="eastAsia" w:ascii="宋体" w:hAnsi="宋体" w:eastAsia="宋体" w:cs="宋体"/>
          <w:i w:val="0"/>
          <w:iCs w:val="0"/>
          <w:caps w:val="0"/>
          <w:color w:val="auto"/>
          <w:spacing w:val="0"/>
          <w:sz w:val="28"/>
          <w:szCs w:val="28"/>
          <w:highlight w:val="none"/>
          <w:shd w:val="clear"/>
          <w:lang w:eastAsia="zh-CN"/>
        </w:rPr>
        <w:t>支付平台需提供支付平台授权书。</w:t>
      </w:r>
    </w:p>
    <w:p w14:paraId="4964A366">
      <w:pPr>
        <w:pStyle w:val="18"/>
        <w:keepNext w:val="0"/>
        <w:keepLines w:val="0"/>
        <w:widowControl/>
        <w:numPr>
          <w:ilvl w:val="-1"/>
          <w:numId w:val="0"/>
        </w:numPr>
        <w:pBdr>
          <w:top w:val="none" w:color="auto" w:sz="0" w:space="0"/>
          <w:left w:val="none" w:color="auto" w:sz="0" w:space="0"/>
          <w:bottom w:val="none" w:color="auto" w:sz="0" w:space="0"/>
          <w:right w:val="none" w:color="auto" w:sz="0" w:space="0"/>
        </w:pBdr>
        <w:shd w:val="clear" w:fill="FFFFFF"/>
        <w:spacing w:before="0" w:after="0" w:line="360" w:lineRule="auto"/>
        <w:ind w:firstLine="562" w:firstLineChars="200"/>
        <w:rPr>
          <w:rStyle w:val="24"/>
          <w:rFonts w:hint="eastAsia" w:ascii="宋体" w:hAnsi="宋体" w:eastAsia="宋体" w:cs="宋体"/>
          <w:bCs w:val="0"/>
          <w:color w:val="333333"/>
          <w:sz w:val="28"/>
          <w:szCs w:val="28"/>
          <w:shd w:val="clear" w:fill="FFFFFF"/>
        </w:rPr>
      </w:pPr>
      <w:r>
        <w:rPr>
          <w:rStyle w:val="24"/>
          <w:rFonts w:hint="eastAsia" w:ascii="宋体" w:hAnsi="宋体" w:eastAsia="宋体" w:cs="宋体"/>
          <w:bCs w:val="0"/>
          <w:color w:val="333333"/>
          <w:sz w:val="28"/>
          <w:szCs w:val="28"/>
          <w:shd w:val="clear" w:fill="FFFFFF"/>
          <w:lang w:eastAsia="zh-CN"/>
        </w:rPr>
        <w:t>2、</w:t>
      </w:r>
      <w:r>
        <w:rPr>
          <w:rStyle w:val="24"/>
          <w:rFonts w:hint="eastAsia" w:ascii="宋体" w:hAnsi="宋体" w:eastAsia="宋体" w:cs="宋体"/>
          <w:bCs w:val="0"/>
          <w:color w:val="333333"/>
          <w:sz w:val="28"/>
          <w:szCs w:val="28"/>
          <w:shd w:val="clear" w:fill="FFFFFF"/>
        </w:rPr>
        <w:t>自助售货机要求</w:t>
      </w:r>
    </w:p>
    <w:p w14:paraId="0B045F95">
      <w:pPr>
        <w:numPr>
          <w:ilvl w:val="0"/>
          <w:numId w:val="9"/>
        </w:numPr>
        <w:bidi w:val="0"/>
        <w:ind w:left="0" w:leftChars="0"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自助售货机具备CQC产品认证证书；</w:t>
      </w:r>
    </w:p>
    <w:p w14:paraId="3D8D241E">
      <w:pPr>
        <w:numPr>
          <w:ilvl w:val="0"/>
          <w:numId w:val="9"/>
        </w:numPr>
        <w:bidi w:val="0"/>
        <w:ind w:left="0" w:leftChars="0"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自助售货机识别准确率：</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98%；</w:t>
      </w:r>
    </w:p>
    <w:p w14:paraId="3285860A">
      <w:pPr>
        <w:numPr>
          <w:ilvl w:val="0"/>
          <w:numId w:val="9"/>
        </w:numPr>
        <w:bidi w:val="0"/>
        <w:ind w:left="0" w:leftChars="0"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输入功率：</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450W；</w:t>
      </w:r>
    </w:p>
    <w:p w14:paraId="5D4B8E73">
      <w:pPr>
        <w:numPr>
          <w:ilvl w:val="0"/>
          <w:numId w:val="9"/>
        </w:numPr>
        <w:bidi w:val="0"/>
        <w:ind w:left="0" w:leftChars="0"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收费标准：售卖商品定价应不高于校园周边同类商品价格；</w:t>
      </w:r>
    </w:p>
    <w:p w14:paraId="6264E209">
      <w:pPr>
        <w:numPr>
          <w:ilvl w:val="0"/>
          <w:numId w:val="9"/>
        </w:numPr>
        <w:bidi w:val="0"/>
        <w:ind w:left="0" w:leftChars="0"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电压额度：220V/50Hz；</w:t>
      </w:r>
    </w:p>
    <w:p w14:paraId="568BC440">
      <w:pPr>
        <w:numPr>
          <w:ilvl w:val="0"/>
          <w:numId w:val="9"/>
        </w:numPr>
        <w:bidi w:val="0"/>
        <w:ind w:left="0" w:leftChars="0"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支付方式：支付宝/微信；</w:t>
      </w:r>
    </w:p>
    <w:p w14:paraId="06DE97CA">
      <w:pPr>
        <w:numPr>
          <w:ilvl w:val="0"/>
          <w:numId w:val="9"/>
        </w:numPr>
        <w:bidi w:val="0"/>
        <w:ind w:left="0" w:leftChars="0"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货架个数：10个；</w:t>
      </w:r>
    </w:p>
    <w:p w14:paraId="49CFFD02">
      <w:pPr>
        <w:numPr>
          <w:ilvl w:val="0"/>
          <w:numId w:val="9"/>
        </w:numPr>
        <w:bidi w:val="0"/>
        <w:ind w:left="0" w:leftChars="0" w:firstLine="560" w:firstLineChars="200"/>
        <w:rPr>
          <w:rFonts w:hint="eastAsia" w:ascii="宋体" w:hAnsi="宋体" w:eastAsia="宋体" w:cs="宋体"/>
          <w:sz w:val="28"/>
          <w:szCs w:val="28"/>
          <w:highlight w:val="none"/>
          <w:lang w:eastAsia="zh-CN"/>
        </w:rPr>
      </w:pPr>
      <w:r>
        <w:rPr>
          <w:rFonts w:hint="eastAsia" w:ascii="宋体" w:hAnsi="宋体" w:eastAsia="宋体" w:cs="宋体"/>
          <w:sz w:val="28"/>
          <w:szCs w:val="28"/>
          <w:lang w:val="en-US" w:eastAsia="zh-CN"/>
        </w:rPr>
        <w:t>产品尺寸：1200*750*2150mm（±10%）。</w:t>
      </w:r>
    </w:p>
    <w:p w14:paraId="504AA441">
      <w:pPr>
        <w:numPr>
          <w:ilvl w:val="-1"/>
          <w:numId w:val="0"/>
        </w:numPr>
        <w:bidi w:val="0"/>
        <w:ind w:leftChars="0" w:firstLine="562" w:firstLineChars="200"/>
        <w:rPr>
          <w:rStyle w:val="24"/>
          <w:rFonts w:hint="eastAsia" w:ascii="宋体" w:hAnsi="宋体" w:eastAsia="宋体" w:cs="宋体"/>
          <w:bCs w:val="0"/>
          <w:i w:val="0"/>
          <w:iCs w:val="0"/>
          <w:caps w:val="0"/>
          <w:color w:val="000000" w:themeColor="text1"/>
          <w:spacing w:val="0"/>
          <w:kern w:val="0"/>
          <w:sz w:val="28"/>
          <w:szCs w:val="28"/>
          <w:highlight w:val="none"/>
          <w:shd w:val="clear" w:fill="FFFFFF"/>
          <w:lang w:val="en-US" w:eastAsia="zh-CN" w:bidi="ar"/>
          <w14:textFill>
            <w14:solidFill>
              <w14:schemeClr w14:val="tx1"/>
            </w14:solidFill>
          </w14:textFill>
        </w:rPr>
      </w:pPr>
      <w:r>
        <w:rPr>
          <w:rStyle w:val="24"/>
          <w:rFonts w:hint="eastAsia" w:ascii="宋体" w:hAnsi="宋体" w:eastAsia="宋体" w:cs="宋体"/>
          <w:bCs w:val="0"/>
          <w:i w:val="0"/>
          <w:iCs w:val="0"/>
          <w:caps w:val="0"/>
          <w:color w:val="000000" w:themeColor="text1"/>
          <w:spacing w:val="0"/>
          <w:kern w:val="0"/>
          <w:sz w:val="28"/>
          <w:szCs w:val="28"/>
          <w:highlight w:val="none"/>
          <w:shd w:val="clear" w:fill="FFFFFF"/>
          <w:lang w:val="en-US" w:eastAsia="zh-CN" w:bidi="ar"/>
          <w14:textFill>
            <w14:solidFill>
              <w14:schemeClr w14:val="tx1"/>
            </w14:solidFill>
          </w14:textFill>
        </w:rPr>
        <w:t>3、自动体外除颤器要求</w:t>
      </w:r>
    </w:p>
    <w:p w14:paraId="4A812740">
      <w:pPr>
        <w:numPr>
          <w:ilvl w:val="-1"/>
          <w:numId w:val="0"/>
        </w:numPr>
        <w:bidi w:val="0"/>
        <w:ind w:leftChars="0" w:firstLine="562" w:firstLineChars="200"/>
        <w:rPr>
          <w:rStyle w:val="24"/>
          <w:rFonts w:hint="eastAsia" w:ascii="宋体" w:hAnsi="宋体" w:eastAsia="宋体" w:cs="宋体"/>
          <w:bCs w:val="0"/>
          <w:i w:val="0"/>
          <w:iCs w:val="0"/>
          <w:caps w:val="0"/>
          <w:color w:val="000000" w:themeColor="text1"/>
          <w:spacing w:val="0"/>
          <w:kern w:val="0"/>
          <w:sz w:val="28"/>
          <w:szCs w:val="28"/>
          <w:highlight w:val="none"/>
          <w:shd w:val="clear" w:fill="FFFFFF"/>
          <w:lang w:val="en-US" w:eastAsia="zh-CN" w:bidi="ar"/>
          <w14:textFill>
            <w14:solidFill>
              <w14:schemeClr w14:val="tx1"/>
            </w14:solidFill>
          </w14:textFill>
        </w:rPr>
      </w:pPr>
      <w:r>
        <w:rPr>
          <w:rStyle w:val="24"/>
          <w:rFonts w:ascii="宋体" w:hAnsi="宋体" w:eastAsia="宋体" w:cs="宋体"/>
          <w:color w:val="000000" w:themeColor="text1"/>
          <w:sz w:val="28"/>
          <w:szCs w:val="28"/>
          <w:highlight w:val="none"/>
          <w:shd w:val="clear" w:fill="FFFFFF"/>
          <w:lang w:eastAsia="zh-CN" w:bidi="ar"/>
          <w14:textFill>
            <w14:solidFill>
              <w14:schemeClr w14:val="tx1"/>
            </w14:solidFill>
          </w14:textFill>
        </w:rPr>
        <w:t>竞买人须承诺免费提供6台AED自动体外除颤器，功能参数满足</w:t>
      </w:r>
      <w:r>
        <w:rPr>
          <w:rStyle w:val="24"/>
          <w:rFonts w:hint="eastAsia" w:ascii="宋体" w:hAnsi="宋体" w:eastAsia="宋体" w:cs="宋体"/>
          <w:color w:val="000000" w:themeColor="text1"/>
          <w:sz w:val="28"/>
          <w:szCs w:val="28"/>
          <w:highlight w:val="none"/>
          <w:shd w:val="clear" w:fill="FFFFFF"/>
          <w:lang w:eastAsia="zh-CN" w:bidi="ar"/>
          <w14:textFill>
            <w14:solidFill>
              <w14:schemeClr w14:val="tx1"/>
            </w14:solidFill>
          </w14:textFill>
        </w:rPr>
        <w:t>以下</w:t>
      </w:r>
      <w:r>
        <w:rPr>
          <w:rStyle w:val="24"/>
          <w:rFonts w:ascii="宋体" w:hAnsi="宋体" w:eastAsia="宋体" w:cs="宋体"/>
          <w:color w:val="000000" w:themeColor="text1"/>
          <w:sz w:val="28"/>
          <w:szCs w:val="28"/>
          <w:highlight w:val="none"/>
          <w:shd w:val="clear" w:fill="FFFFFF"/>
          <w:lang w:eastAsia="zh-CN" w:bidi="ar"/>
          <w14:textFill>
            <w14:solidFill>
              <w14:schemeClr w14:val="tx1"/>
            </w14:solidFill>
          </w14:textFill>
        </w:rPr>
        <w:t>要求</w:t>
      </w:r>
    </w:p>
    <w:p w14:paraId="3320F37A">
      <w:pPr>
        <w:keepNext w:val="0"/>
        <w:keepLines w:val="0"/>
        <w:widowControl/>
        <w:numPr>
          <w:ilvl w:val="0"/>
          <w:numId w:val="10"/>
        </w:numPr>
        <w:suppressLineNumbers w:val="0"/>
        <w:ind w:left="0" w:leftChars="0" w:firstLine="560" w:firstLineChars="200"/>
        <w:jc w:val="left"/>
        <w:rPr>
          <w:rFonts w:hint="eastAsia" w:ascii="宋体" w:hAnsi="宋体" w:eastAsia="宋体" w:cs="宋体"/>
          <w:sz w:val="28"/>
          <w:szCs w:val="28"/>
        </w:rPr>
      </w:pPr>
      <w:r>
        <w:rPr>
          <w:rFonts w:hint="eastAsia" w:ascii="宋体" w:hAnsi="宋体" w:eastAsia="宋体" w:cs="宋体"/>
          <w:color w:val="000000"/>
          <w:kern w:val="0"/>
          <w:sz w:val="28"/>
          <w:szCs w:val="28"/>
          <w:lang w:val="en-US" w:eastAsia="zh-CN" w:bidi="ar"/>
        </w:rPr>
        <w:t xml:space="preserve">整机重量（含电池）≤2.3Kg； </w:t>
      </w:r>
    </w:p>
    <w:p w14:paraId="34DDDA7C">
      <w:pPr>
        <w:keepNext w:val="0"/>
        <w:keepLines w:val="0"/>
        <w:widowControl/>
        <w:numPr>
          <w:ilvl w:val="0"/>
          <w:numId w:val="10"/>
        </w:numPr>
        <w:suppressLineNumbers w:val="0"/>
        <w:ind w:left="0" w:leftChars="0" w:firstLine="560" w:firstLineChars="200"/>
        <w:jc w:val="left"/>
        <w:rPr>
          <w:rFonts w:hint="eastAsia" w:ascii="宋体" w:hAnsi="宋体" w:eastAsia="宋体" w:cs="宋体"/>
          <w:sz w:val="28"/>
          <w:szCs w:val="28"/>
        </w:rPr>
      </w:pPr>
      <w:r>
        <w:rPr>
          <w:rFonts w:hint="eastAsia" w:ascii="宋体" w:hAnsi="宋体" w:eastAsia="宋体" w:cs="宋体"/>
          <w:color w:val="000000"/>
          <w:kern w:val="0"/>
          <w:sz w:val="28"/>
          <w:szCs w:val="28"/>
          <w:lang w:val="en-US" w:eastAsia="zh-CN" w:bidi="ar"/>
        </w:rPr>
        <w:t xml:space="preserve">设备具备便携把手，具备高便携性； </w:t>
      </w:r>
    </w:p>
    <w:p w14:paraId="272CBB3C">
      <w:pPr>
        <w:keepNext w:val="0"/>
        <w:keepLines w:val="0"/>
        <w:widowControl/>
        <w:numPr>
          <w:ilvl w:val="0"/>
          <w:numId w:val="10"/>
        </w:numPr>
        <w:suppressLineNumbers w:val="0"/>
        <w:ind w:left="0" w:leftChars="0" w:firstLine="560" w:firstLineChars="200"/>
        <w:jc w:val="left"/>
        <w:rPr>
          <w:rFonts w:hint="eastAsia" w:ascii="宋体" w:hAnsi="宋体" w:eastAsia="宋体" w:cs="宋体"/>
          <w:sz w:val="28"/>
          <w:szCs w:val="28"/>
        </w:rPr>
      </w:pPr>
      <w:r>
        <w:rPr>
          <w:rFonts w:hint="eastAsia" w:ascii="宋体" w:hAnsi="宋体" w:eastAsia="宋体" w:cs="宋体"/>
          <w:color w:val="000000"/>
          <w:kern w:val="0"/>
          <w:sz w:val="28"/>
          <w:szCs w:val="28"/>
          <w:lang w:val="en-US" w:eastAsia="zh-CN" w:bidi="ar"/>
        </w:rPr>
        <w:t>通过跌落试验：跌落高度 1.5 米，6 个面各跌落 1 次；通过低气压测试，在海拔高度≥4575 米，大气压≤56.9KPa 环境中，机器能持续时间工作≥1 小时；</w:t>
      </w:r>
    </w:p>
    <w:p w14:paraId="3498B223">
      <w:pPr>
        <w:keepNext w:val="0"/>
        <w:keepLines w:val="0"/>
        <w:widowControl/>
        <w:numPr>
          <w:ilvl w:val="0"/>
          <w:numId w:val="10"/>
        </w:numPr>
        <w:suppressLineNumbers w:val="0"/>
        <w:ind w:left="0" w:leftChars="0" w:firstLine="560" w:firstLineChars="200"/>
        <w:jc w:val="left"/>
        <w:rPr>
          <w:rFonts w:hint="eastAsia" w:ascii="宋体" w:hAnsi="宋体" w:eastAsia="宋体" w:cs="宋体"/>
          <w:sz w:val="28"/>
          <w:szCs w:val="28"/>
        </w:rPr>
      </w:pPr>
      <w:r>
        <w:rPr>
          <w:rFonts w:hint="eastAsia" w:ascii="宋体" w:hAnsi="宋体" w:eastAsia="宋体" w:cs="宋体"/>
          <w:color w:val="000000"/>
          <w:kern w:val="0"/>
          <w:sz w:val="28"/>
          <w:szCs w:val="28"/>
          <w:lang w:val="en-US" w:eastAsia="zh-CN" w:bidi="ar"/>
        </w:rPr>
        <w:t>主机防尘防水等级：IP55 以上；</w:t>
      </w:r>
    </w:p>
    <w:p w14:paraId="69050834">
      <w:pPr>
        <w:keepNext w:val="0"/>
        <w:keepLines w:val="0"/>
        <w:widowControl/>
        <w:numPr>
          <w:ilvl w:val="0"/>
          <w:numId w:val="10"/>
        </w:numPr>
        <w:suppressLineNumbers w:val="0"/>
        <w:ind w:left="0" w:leftChars="0" w:firstLine="560" w:firstLineChars="200"/>
        <w:jc w:val="left"/>
        <w:rPr>
          <w:rFonts w:hint="eastAsia" w:ascii="宋体" w:hAnsi="宋体" w:eastAsia="宋体" w:cs="宋体"/>
          <w:sz w:val="28"/>
          <w:szCs w:val="28"/>
        </w:rPr>
      </w:pPr>
      <w:r>
        <w:rPr>
          <w:rFonts w:hint="eastAsia" w:ascii="宋体" w:hAnsi="宋体" w:eastAsia="宋体" w:cs="宋体"/>
          <w:color w:val="000000"/>
          <w:kern w:val="0"/>
          <w:sz w:val="28"/>
          <w:szCs w:val="28"/>
          <w:lang w:val="en-US" w:eastAsia="zh-CN" w:bidi="ar"/>
        </w:rPr>
        <w:t>工作温度范围包括：-10℃-50℃，存储温度范围包括：-40℃-70℃；</w:t>
      </w:r>
    </w:p>
    <w:p w14:paraId="3A203FB4">
      <w:pPr>
        <w:keepNext w:val="0"/>
        <w:keepLines w:val="0"/>
        <w:widowControl/>
        <w:numPr>
          <w:ilvl w:val="0"/>
          <w:numId w:val="10"/>
        </w:numPr>
        <w:suppressLineNumbers w:val="0"/>
        <w:ind w:left="0" w:leftChars="0" w:firstLine="560" w:firstLineChars="200"/>
        <w:jc w:val="left"/>
        <w:rPr>
          <w:rFonts w:hint="eastAsia" w:ascii="宋体" w:hAnsi="宋体" w:eastAsia="宋体" w:cs="宋体"/>
          <w:sz w:val="28"/>
          <w:szCs w:val="28"/>
        </w:rPr>
      </w:pPr>
      <w:r>
        <w:rPr>
          <w:rFonts w:hint="eastAsia" w:ascii="宋体" w:hAnsi="宋体" w:eastAsia="宋体" w:cs="宋体"/>
          <w:color w:val="000000"/>
          <w:kern w:val="0"/>
          <w:sz w:val="28"/>
          <w:szCs w:val="28"/>
          <w:lang w:val="en-US" w:eastAsia="zh-CN" w:bidi="ar"/>
        </w:rPr>
        <w:t xml:space="preserve">采用双相截断指数波除颤技术，成人最大能量≤150J，根据病人胸阻抗进行自动补偿，提高除颤成功率，最大程度保护病人心肌功能； </w:t>
      </w:r>
    </w:p>
    <w:p w14:paraId="28855C53">
      <w:pPr>
        <w:keepNext w:val="0"/>
        <w:keepLines w:val="0"/>
        <w:widowControl/>
        <w:numPr>
          <w:ilvl w:val="0"/>
          <w:numId w:val="10"/>
        </w:numPr>
        <w:suppressLineNumbers w:val="0"/>
        <w:ind w:left="0" w:leftChars="0" w:firstLine="560" w:firstLineChars="200"/>
        <w:jc w:val="left"/>
        <w:rPr>
          <w:rFonts w:hint="eastAsia" w:ascii="宋体" w:hAnsi="宋体" w:eastAsia="宋体" w:cs="宋体"/>
          <w:sz w:val="28"/>
          <w:szCs w:val="28"/>
        </w:rPr>
      </w:pPr>
      <w:r>
        <w:rPr>
          <w:rFonts w:hint="eastAsia" w:ascii="宋体" w:hAnsi="宋体" w:eastAsia="宋体" w:cs="宋体"/>
          <w:color w:val="000000"/>
          <w:kern w:val="0"/>
          <w:sz w:val="28"/>
          <w:szCs w:val="28"/>
          <w:lang w:val="en-US" w:eastAsia="zh-CN" w:bidi="ar"/>
        </w:rPr>
        <w:t xml:space="preserve">电击次数：最大能量除颤放电总次数≥300 次或者工作≥4 小时； </w:t>
      </w:r>
    </w:p>
    <w:p w14:paraId="6847D929">
      <w:pPr>
        <w:keepNext w:val="0"/>
        <w:keepLines w:val="0"/>
        <w:widowControl/>
        <w:numPr>
          <w:ilvl w:val="0"/>
          <w:numId w:val="10"/>
        </w:numPr>
        <w:suppressLineNumbers w:val="0"/>
        <w:ind w:left="0" w:leftChars="0" w:firstLine="560" w:firstLineChars="200"/>
        <w:jc w:val="left"/>
        <w:rPr>
          <w:rFonts w:hint="eastAsia" w:ascii="宋体" w:hAnsi="宋体" w:eastAsia="宋体" w:cs="宋体"/>
          <w:sz w:val="28"/>
          <w:szCs w:val="28"/>
        </w:rPr>
      </w:pPr>
      <w:r>
        <w:rPr>
          <w:rFonts w:hint="eastAsia" w:ascii="宋体" w:hAnsi="宋体" w:eastAsia="宋体" w:cs="宋体"/>
          <w:color w:val="000000"/>
          <w:kern w:val="0"/>
          <w:sz w:val="28"/>
          <w:szCs w:val="28"/>
          <w:lang w:val="en-US" w:eastAsia="zh-CN" w:bidi="ar"/>
        </w:rPr>
        <w:t>开始分析到最大能量放电准备就绪时间≤6 秒；</w:t>
      </w:r>
    </w:p>
    <w:p w14:paraId="6B49E3B1">
      <w:pPr>
        <w:keepNext w:val="0"/>
        <w:keepLines w:val="0"/>
        <w:widowControl/>
        <w:numPr>
          <w:ilvl w:val="0"/>
          <w:numId w:val="10"/>
        </w:numPr>
        <w:suppressLineNumbers w:val="0"/>
        <w:ind w:left="0" w:leftChars="0" w:firstLine="560" w:firstLineChars="200"/>
        <w:jc w:val="left"/>
        <w:rPr>
          <w:rFonts w:hint="eastAsia" w:ascii="宋体" w:hAnsi="宋体" w:eastAsia="宋体" w:cs="宋体"/>
          <w:sz w:val="28"/>
          <w:szCs w:val="28"/>
        </w:rPr>
      </w:pPr>
      <w:r>
        <w:rPr>
          <w:rFonts w:hint="eastAsia" w:ascii="宋体" w:hAnsi="宋体" w:eastAsia="宋体" w:cs="宋体"/>
          <w:color w:val="000000"/>
          <w:kern w:val="0"/>
          <w:sz w:val="28"/>
          <w:szCs w:val="28"/>
          <w:lang w:val="en-US" w:eastAsia="zh-CN" w:bidi="ar"/>
        </w:rPr>
        <w:t xml:space="preserve">无线数据传输功能：标配内置 WiFi 和 4G 无线数据传输功能，通过无线传输直接发送至电脑或手机端，无需 USB 等外联设备导出，实现轻松互联； </w:t>
      </w:r>
    </w:p>
    <w:p w14:paraId="370CB9F9">
      <w:pPr>
        <w:keepNext w:val="0"/>
        <w:keepLines w:val="0"/>
        <w:widowControl/>
        <w:numPr>
          <w:ilvl w:val="0"/>
          <w:numId w:val="10"/>
        </w:numPr>
        <w:suppressLineNumbers w:val="0"/>
        <w:ind w:left="0" w:leftChars="0" w:firstLine="560" w:firstLineChars="200"/>
        <w:jc w:val="left"/>
        <w:rPr>
          <w:rFonts w:hint="eastAsia" w:ascii="宋体" w:hAnsi="宋体" w:eastAsia="宋体" w:cs="宋体"/>
          <w:sz w:val="28"/>
          <w:szCs w:val="28"/>
        </w:rPr>
      </w:pPr>
      <w:r>
        <w:rPr>
          <w:rFonts w:hint="eastAsia" w:ascii="宋体" w:hAnsi="宋体" w:eastAsia="宋体" w:cs="宋体"/>
          <w:color w:val="000000"/>
          <w:kern w:val="0"/>
          <w:sz w:val="28"/>
          <w:szCs w:val="28"/>
          <w:lang w:val="en-US" w:eastAsia="zh-CN" w:bidi="ar"/>
        </w:rPr>
        <w:t>查看数据：可实现主机与 APP 端、PC 端的连接，可通过 APP、网页端、 PC 端查看相关数据；</w:t>
      </w:r>
    </w:p>
    <w:p w14:paraId="2A262D31">
      <w:pPr>
        <w:keepNext w:val="0"/>
        <w:keepLines w:val="0"/>
        <w:widowControl/>
        <w:numPr>
          <w:ilvl w:val="0"/>
          <w:numId w:val="10"/>
        </w:numPr>
        <w:suppressLineNumbers w:val="0"/>
        <w:ind w:left="0" w:leftChars="0" w:firstLine="560" w:firstLineChars="200"/>
        <w:jc w:val="left"/>
        <w:rPr>
          <w:rFonts w:hint="eastAsia" w:ascii="宋体" w:hAnsi="宋体" w:eastAsia="宋体" w:cs="宋体"/>
          <w:sz w:val="28"/>
          <w:szCs w:val="28"/>
        </w:rPr>
      </w:pPr>
      <w:r>
        <w:rPr>
          <w:rFonts w:hint="eastAsia" w:ascii="宋体" w:hAnsi="宋体" w:eastAsia="宋体" w:cs="宋体"/>
          <w:color w:val="000000"/>
          <w:kern w:val="0"/>
          <w:sz w:val="28"/>
          <w:szCs w:val="28"/>
          <w:lang w:val="en-US" w:eastAsia="zh-CN" w:bidi="ar"/>
        </w:rPr>
        <w:t>内部存储容量≥15GB，可存储≥1000 条日志记录或≥2000 份自检报告，用以记录 ECG 和抢救活动数据，记录系统病人类型、操作步骤、时间记录、病人阻抗数据等信息。</w:t>
      </w:r>
    </w:p>
    <w:p w14:paraId="28490C31">
      <w:pPr>
        <w:pStyle w:val="3"/>
        <w:numPr>
          <w:ilvl w:val="1"/>
          <w:numId w:val="0"/>
        </w:numPr>
        <w:bidi w:val="0"/>
        <w:spacing w:before="0" w:after="0" w:line="360" w:lineRule="auto"/>
        <w:ind w:leftChars="0" w:firstLine="562" w:firstLineChars="200"/>
        <w:rPr>
          <w:rStyle w:val="24"/>
          <w:rFonts w:hint="eastAsia" w:ascii="宋体" w:hAnsi="宋体" w:eastAsia="宋体" w:cs="宋体"/>
          <w:b/>
          <w:bCs w:val="0"/>
          <w:i w:val="0"/>
          <w:iCs w:val="0"/>
          <w:caps w:val="0"/>
          <w:color w:val="000000" w:themeColor="text1"/>
          <w:spacing w:val="0"/>
          <w:kern w:val="0"/>
          <w:sz w:val="28"/>
          <w:szCs w:val="28"/>
          <w:shd w:val="clear" w:fill="FFFFFF"/>
          <w:lang w:val="en-US" w:eastAsia="zh-CN" w:bidi="ar"/>
          <w14:textFill>
            <w14:solidFill>
              <w14:schemeClr w14:val="tx1"/>
            </w14:solidFill>
          </w14:textFill>
        </w:rPr>
      </w:pPr>
      <w:r>
        <w:rPr>
          <w:rStyle w:val="24"/>
          <w:rFonts w:hint="eastAsia" w:ascii="宋体" w:hAnsi="宋体" w:eastAsia="宋体" w:cs="宋体"/>
          <w:b/>
          <w:bCs w:val="0"/>
          <w:i w:val="0"/>
          <w:iCs w:val="0"/>
          <w:caps w:val="0"/>
          <w:color w:val="000000" w:themeColor="text1"/>
          <w:spacing w:val="0"/>
          <w:kern w:val="0"/>
          <w:sz w:val="28"/>
          <w:szCs w:val="28"/>
          <w:shd w:val="clear" w:fill="FFFFFF"/>
          <w:lang w:val="en-US" w:eastAsia="zh-CN" w:bidi="ar"/>
          <w14:textFill>
            <w14:solidFill>
              <w14:schemeClr w14:val="tx1"/>
            </w14:solidFill>
          </w14:textFill>
        </w:rPr>
        <w:t>4、服务要求</w:t>
      </w:r>
    </w:p>
    <w:p w14:paraId="58FCDAFA">
      <w:pPr>
        <w:numPr>
          <w:ilvl w:val="0"/>
          <w:numId w:val="11"/>
        </w:numPr>
        <w:adjustRightInd w:val="0"/>
        <w:snapToGrid w:val="0"/>
        <w:spacing w:line="560" w:lineRule="atLeast"/>
        <w:ind w:left="0" w:leftChars="0" w:firstLine="560" w:firstLineChars="200"/>
        <w:outlineLvl w:val="1"/>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竞买人</w:t>
      </w:r>
      <w:r>
        <w:rPr>
          <w:rFonts w:hint="eastAsia" w:ascii="宋体" w:hAnsi="宋体" w:eastAsia="宋体" w:cs="宋体"/>
          <w:sz w:val="28"/>
          <w:szCs w:val="28"/>
          <w:lang w:eastAsia="zh-CN"/>
        </w:rPr>
        <w:t>根据现场踏勘情况提供学生公寓装修及</w:t>
      </w:r>
      <w:r>
        <w:rPr>
          <w:rFonts w:hint="eastAsia" w:ascii="宋体" w:hAnsi="宋体" w:eastAsia="宋体" w:cs="宋体"/>
          <w:sz w:val="28"/>
          <w:szCs w:val="28"/>
          <w:lang w:val="en-US" w:eastAsia="zh-CN"/>
        </w:rPr>
        <w:t>直饮机、自助售货机</w:t>
      </w:r>
      <w:r>
        <w:rPr>
          <w:rFonts w:hint="eastAsia" w:ascii="宋体" w:hAnsi="宋体" w:eastAsia="宋体" w:cs="宋体"/>
          <w:sz w:val="28"/>
          <w:szCs w:val="28"/>
          <w:lang w:eastAsia="zh-CN"/>
        </w:rPr>
        <w:t>等安装方案。</w:t>
      </w:r>
      <w:r>
        <w:rPr>
          <w:rFonts w:hint="eastAsia" w:ascii="宋体" w:hAnsi="宋体" w:eastAsia="宋体" w:cs="宋体"/>
          <w:sz w:val="28"/>
          <w:szCs w:val="28"/>
          <w:lang w:val="en-US" w:eastAsia="zh-CN"/>
        </w:rPr>
        <w:t>竞买人</w:t>
      </w:r>
      <w:r>
        <w:rPr>
          <w:rFonts w:hint="eastAsia" w:ascii="宋体" w:hAnsi="宋体" w:eastAsia="宋体" w:cs="宋体"/>
          <w:sz w:val="28"/>
          <w:szCs w:val="28"/>
          <w:lang w:eastAsia="zh-CN"/>
        </w:rPr>
        <w:t>需充分了解</w:t>
      </w:r>
      <w:r>
        <w:rPr>
          <w:rFonts w:hint="eastAsia" w:ascii="宋体" w:hAnsi="宋体" w:eastAsia="宋体" w:cs="宋体"/>
          <w:sz w:val="28"/>
          <w:szCs w:val="28"/>
          <w:lang w:val="en-US" w:eastAsia="zh-CN"/>
        </w:rPr>
        <w:t>相关</w:t>
      </w:r>
      <w:r>
        <w:rPr>
          <w:rFonts w:hint="eastAsia" w:ascii="宋体" w:hAnsi="宋体" w:eastAsia="宋体" w:cs="宋体"/>
          <w:sz w:val="28"/>
          <w:szCs w:val="28"/>
          <w:lang w:eastAsia="zh-CN"/>
        </w:rPr>
        <w:t>设备</w:t>
      </w:r>
      <w:r>
        <w:rPr>
          <w:rFonts w:hint="eastAsia" w:ascii="宋体" w:hAnsi="宋体" w:eastAsia="宋体" w:cs="宋体"/>
          <w:sz w:val="28"/>
          <w:szCs w:val="28"/>
          <w:lang w:val="en-US" w:eastAsia="zh-CN"/>
        </w:rPr>
        <w:t>改造、</w:t>
      </w:r>
      <w:r>
        <w:rPr>
          <w:rFonts w:hint="eastAsia" w:ascii="宋体" w:hAnsi="宋体" w:eastAsia="宋体" w:cs="宋体"/>
          <w:sz w:val="28"/>
          <w:szCs w:val="28"/>
          <w:lang w:eastAsia="zh-CN"/>
        </w:rPr>
        <w:t>安装房屋所涉及到的全部费用。根据自身安装要求所需配套的水、电、墙壁处理等实际产生的施工费用由</w:t>
      </w:r>
      <w:r>
        <w:rPr>
          <w:rFonts w:hint="eastAsia" w:ascii="宋体" w:hAnsi="宋体" w:eastAsia="宋体" w:cs="宋体"/>
          <w:sz w:val="28"/>
          <w:szCs w:val="28"/>
          <w:lang w:val="en-US" w:eastAsia="zh-CN"/>
        </w:rPr>
        <w:t>竞买人</w:t>
      </w:r>
      <w:r>
        <w:rPr>
          <w:rFonts w:hint="eastAsia" w:ascii="宋体" w:hAnsi="宋体" w:eastAsia="宋体" w:cs="宋体"/>
          <w:sz w:val="28"/>
          <w:szCs w:val="28"/>
          <w:lang w:eastAsia="zh-CN"/>
        </w:rPr>
        <w:t>承担；</w:t>
      </w:r>
    </w:p>
    <w:p w14:paraId="11FE34BF">
      <w:pPr>
        <w:numPr>
          <w:ilvl w:val="0"/>
          <w:numId w:val="11"/>
        </w:numPr>
        <w:adjustRightInd w:val="0"/>
        <w:snapToGrid w:val="0"/>
        <w:spacing w:line="560" w:lineRule="atLeast"/>
        <w:ind w:left="0" w:leftChars="0" w:firstLine="560" w:firstLineChars="200"/>
        <w:outlineLvl w:val="1"/>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直饮机、自助售货机</w:t>
      </w:r>
      <w:r>
        <w:rPr>
          <w:rFonts w:hint="eastAsia" w:ascii="宋体" w:hAnsi="宋体" w:eastAsia="宋体" w:cs="宋体"/>
          <w:sz w:val="28"/>
          <w:szCs w:val="28"/>
          <w:lang w:eastAsia="zh-CN"/>
        </w:rPr>
        <w:t>设备的相关配套设备均由</w:t>
      </w:r>
      <w:r>
        <w:rPr>
          <w:rFonts w:hint="eastAsia" w:ascii="宋体" w:hAnsi="宋体" w:eastAsia="宋体" w:cs="宋体"/>
          <w:sz w:val="28"/>
          <w:szCs w:val="28"/>
          <w:lang w:val="en-US" w:eastAsia="zh-CN"/>
        </w:rPr>
        <w:t>竞买人</w:t>
      </w:r>
      <w:r>
        <w:rPr>
          <w:rFonts w:hint="eastAsia" w:ascii="宋体" w:hAnsi="宋体" w:eastAsia="宋体" w:cs="宋体"/>
          <w:sz w:val="28"/>
          <w:szCs w:val="28"/>
          <w:lang w:eastAsia="zh-CN"/>
        </w:rPr>
        <w:t>自行配备，由专业人员安装，费用全部由</w:t>
      </w:r>
      <w:r>
        <w:rPr>
          <w:rFonts w:hint="eastAsia" w:ascii="宋体" w:hAnsi="宋体" w:eastAsia="宋体" w:cs="宋体"/>
          <w:sz w:val="28"/>
          <w:szCs w:val="28"/>
          <w:lang w:val="en-US" w:eastAsia="zh-CN"/>
        </w:rPr>
        <w:t>竞买人</w:t>
      </w:r>
      <w:r>
        <w:rPr>
          <w:rFonts w:hint="eastAsia" w:ascii="宋体" w:hAnsi="宋体" w:eastAsia="宋体" w:cs="宋体"/>
          <w:sz w:val="28"/>
          <w:szCs w:val="28"/>
          <w:lang w:eastAsia="zh-CN"/>
        </w:rPr>
        <w:t>负责。</w:t>
      </w:r>
      <w:r>
        <w:rPr>
          <w:rFonts w:hint="eastAsia" w:ascii="宋体" w:hAnsi="宋体" w:eastAsia="宋体" w:cs="宋体"/>
          <w:sz w:val="28"/>
          <w:szCs w:val="28"/>
          <w:lang w:val="en-US" w:eastAsia="zh-CN"/>
        </w:rPr>
        <w:t>设备</w:t>
      </w:r>
      <w:r>
        <w:rPr>
          <w:rFonts w:hint="eastAsia" w:ascii="宋体" w:hAnsi="宋体" w:eastAsia="宋体" w:cs="宋体"/>
          <w:sz w:val="28"/>
          <w:szCs w:val="28"/>
          <w:lang w:eastAsia="zh-CN"/>
        </w:rPr>
        <w:t>投放前，</w:t>
      </w:r>
      <w:r>
        <w:rPr>
          <w:rFonts w:hint="eastAsia" w:ascii="宋体" w:hAnsi="宋体" w:eastAsia="宋体" w:cs="宋体"/>
          <w:sz w:val="28"/>
          <w:szCs w:val="28"/>
          <w:lang w:val="en-US" w:eastAsia="zh-CN"/>
        </w:rPr>
        <w:t>竞买人</w:t>
      </w:r>
      <w:r>
        <w:rPr>
          <w:rFonts w:hint="eastAsia" w:ascii="宋体" w:hAnsi="宋体" w:eastAsia="宋体" w:cs="宋体"/>
          <w:sz w:val="28"/>
          <w:szCs w:val="28"/>
          <w:lang w:eastAsia="zh-CN"/>
        </w:rPr>
        <w:t>须按照本</w:t>
      </w:r>
      <w:r>
        <w:rPr>
          <w:rFonts w:hint="eastAsia" w:ascii="宋体" w:hAnsi="宋体" w:eastAsia="宋体" w:cs="宋体"/>
          <w:sz w:val="28"/>
          <w:szCs w:val="28"/>
          <w:lang w:val="en-US" w:eastAsia="zh-CN"/>
        </w:rPr>
        <w:t>项目</w:t>
      </w:r>
      <w:r>
        <w:rPr>
          <w:rFonts w:hint="eastAsia" w:ascii="宋体" w:hAnsi="宋体" w:eastAsia="宋体" w:cs="宋体"/>
          <w:sz w:val="28"/>
          <w:szCs w:val="28"/>
          <w:lang w:eastAsia="zh-CN"/>
        </w:rPr>
        <w:t>参数要求对目前各公寓楼内的供水、供电等配套设施进行排查，对不符合要求及存在隐患的配套设施进行改造，将现有电源插座都改造为空气开关，没有电源插座的要改造加装空气开关，同时</w:t>
      </w:r>
      <w:r>
        <w:rPr>
          <w:rFonts w:hint="eastAsia" w:ascii="宋体" w:hAnsi="宋体" w:eastAsia="宋体" w:cs="宋体"/>
          <w:sz w:val="28"/>
          <w:szCs w:val="28"/>
          <w:lang w:val="en-US" w:eastAsia="zh-CN"/>
        </w:rPr>
        <w:t>本项目</w:t>
      </w:r>
      <w:r>
        <w:rPr>
          <w:rFonts w:hint="eastAsia" w:ascii="宋体" w:hAnsi="宋体" w:eastAsia="宋体" w:cs="宋体"/>
          <w:sz w:val="28"/>
          <w:szCs w:val="28"/>
          <w:lang w:eastAsia="zh-CN"/>
        </w:rPr>
        <w:t>所有设备所使用的空气开关须为总控和分控，每个空气开关都应带漏电保护装置，额定功率须符合国家规定，每个空气开关外应安装带锁的保护箱；</w:t>
      </w:r>
    </w:p>
    <w:p w14:paraId="629B8C22">
      <w:pPr>
        <w:numPr>
          <w:ilvl w:val="0"/>
          <w:numId w:val="11"/>
        </w:numPr>
        <w:adjustRightInd w:val="0"/>
        <w:snapToGrid w:val="0"/>
        <w:spacing w:line="560" w:lineRule="atLeast"/>
        <w:ind w:left="0" w:leftChars="0" w:firstLine="560" w:firstLineChars="200"/>
        <w:outlineLvl w:val="1"/>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相关改造方案必须经过校内主管部门同意后实施，确保场地设施及设备不漏水、不漏电、不影响学生日常使用和生活便利。设备电源必须按照招租方要求规范引入，污水必须排入污水管网，符合环保部门的相关要求。竞买人负责相关设备的安装及配套水电管线的安装通连，负责安装水、电表及机器调试，确保设备正常运作。所有设备的线路必须为YJV 或 WDZ-YJV 型交联聚乙烯绝缘电力电缆（低烟无卤、阻燃），或 BV 型铜芯聚氯乙烯绝缘导线穿管敷设6-10平方铜线，按照招租方指定位置规范安装。所有的水电表为物联水电表，支持远程抄表。安装过程出现一切安全事故由竞买人承担；</w:t>
      </w:r>
    </w:p>
    <w:p w14:paraId="49B96FCE">
      <w:pPr>
        <w:numPr>
          <w:ilvl w:val="0"/>
          <w:numId w:val="11"/>
        </w:numPr>
        <w:adjustRightInd w:val="0"/>
        <w:snapToGrid w:val="0"/>
        <w:spacing w:line="560" w:lineRule="atLeast"/>
        <w:ind w:left="0" w:leftChars="0" w:firstLine="560" w:firstLineChars="200"/>
        <w:outlineLvl w:val="1"/>
        <w:rPr>
          <w:rFonts w:hint="eastAsia" w:ascii="宋体" w:hAnsi="宋体" w:eastAsia="宋体" w:cs="宋体"/>
          <w:sz w:val="28"/>
          <w:szCs w:val="28"/>
          <w:lang w:eastAsia="zh-CN"/>
        </w:rPr>
      </w:pPr>
      <w:r>
        <w:rPr>
          <w:rFonts w:hint="eastAsia" w:ascii="宋体" w:hAnsi="宋体" w:eastAsia="宋体" w:cs="宋体"/>
          <w:sz w:val="28"/>
          <w:szCs w:val="28"/>
          <w:lang w:val="en-US" w:eastAsia="zh-CN"/>
        </w:rPr>
        <w:t>竞买人需在设备上</w:t>
      </w:r>
      <w:r>
        <w:rPr>
          <w:rFonts w:hint="eastAsia" w:ascii="宋体" w:hAnsi="宋体" w:eastAsia="宋体" w:cs="宋体"/>
          <w:sz w:val="28"/>
          <w:szCs w:val="28"/>
          <w:lang w:eastAsia="zh-CN"/>
        </w:rPr>
        <w:t>提供24小时客服电话，故障报修</w:t>
      </w:r>
      <w:r>
        <w:rPr>
          <w:rFonts w:hint="eastAsia" w:ascii="宋体" w:hAnsi="宋体" w:eastAsia="宋体" w:cs="宋体"/>
          <w:sz w:val="28"/>
          <w:szCs w:val="28"/>
          <w:lang w:val="en-US" w:eastAsia="zh-CN"/>
        </w:rPr>
        <w:t>10分钟</w:t>
      </w:r>
      <w:r>
        <w:rPr>
          <w:rFonts w:hint="eastAsia" w:ascii="宋体" w:hAnsi="宋体" w:eastAsia="宋体" w:cs="宋体"/>
          <w:sz w:val="28"/>
          <w:szCs w:val="28"/>
          <w:lang w:eastAsia="zh-CN"/>
        </w:rPr>
        <w:t>内到达现场，3小时内故障排除，并确保所提供设备的正常工作。若设备出现故障</w:t>
      </w:r>
      <w:r>
        <w:rPr>
          <w:rFonts w:hint="eastAsia" w:ascii="宋体" w:hAnsi="宋体" w:eastAsia="宋体" w:cs="宋体"/>
          <w:sz w:val="28"/>
          <w:szCs w:val="28"/>
          <w:lang w:val="en-US" w:eastAsia="zh-CN"/>
        </w:rPr>
        <w:t>竞买人</w:t>
      </w:r>
      <w:r>
        <w:rPr>
          <w:rFonts w:hint="eastAsia" w:ascii="宋体" w:hAnsi="宋体" w:eastAsia="宋体" w:cs="宋体"/>
          <w:sz w:val="28"/>
          <w:szCs w:val="28"/>
          <w:lang w:eastAsia="zh-CN"/>
        </w:rPr>
        <w:t>不能在24小时内解决问题的，招租</w:t>
      </w:r>
      <w:r>
        <w:rPr>
          <w:rFonts w:hint="eastAsia" w:ascii="宋体" w:hAnsi="宋体" w:eastAsia="宋体" w:cs="宋体"/>
          <w:sz w:val="28"/>
          <w:szCs w:val="28"/>
          <w:lang w:val="en-US" w:eastAsia="zh-CN"/>
        </w:rPr>
        <w:t>方</w:t>
      </w:r>
      <w:r>
        <w:rPr>
          <w:rFonts w:hint="eastAsia" w:ascii="宋体" w:hAnsi="宋体" w:eastAsia="宋体" w:cs="宋体"/>
          <w:sz w:val="28"/>
          <w:szCs w:val="28"/>
          <w:lang w:eastAsia="zh-CN"/>
        </w:rPr>
        <w:t>有权要求</w:t>
      </w:r>
      <w:r>
        <w:rPr>
          <w:rFonts w:hint="eastAsia" w:ascii="宋体" w:hAnsi="宋体" w:eastAsia="宋体" w:cs="宋体"/>
          <w:sz w:val="28"/>
          <w:szCs w:val="28"/>
          <w:lang w:val="en-US" w:eastAsia="zh-CN"/>
        </w:rPr>
        <w:t>竞买人</w:t>
      </w:r>
      <w:r>
        <w:rPr>
          <w:rFonts w:hint="eastAsia" w:ascii="宋体" w:hAnsi="宋体" w:eastAsia="宋体" w:cs="宋体"/>
          <w:sz w:val="28"/>
          <w:szCs w:val="28"/>
          <w:lang w:eastAsia="zh-CN"/>
        </w:rPr>
        <w:t>更换全新的设备；若连续30天内相同情况（</w:t>
      </w:r>
      <w:r>
        <w:rPr>
          <w:rFonts w:hint="eastAsia" w:ascii="宋体" w:hAnsi="宋体" w:eastAsia="宋体" w:cs="宋体"/>
          <w:sz w:val="28"/>
          <w:szCs w:val="28"/>
          <w:lang w:val="en-US" w:eastAsia="zh-CN"/>
        </w:rPr>
        <w:t>包括但不限于</w:t>
      </w:r>
      <w:r>
        <w:rPr>
          <w:rFonts w:hint="eastAsia" w:ascii="宋体" w:hAnsi="宋体" w:eastAsia="宋体" w:cs="宋体"/>
          <w:sz w:val="28"/>
          <w:szCs w:val="28"/>
          <w:lang w:eastAsia="zh-CN"/>
        </w:rPr>
        <w:t>如同一类故障、同一台设备或同一批次）发生三次及以上(包括三次)，招租人有权解除合同；</w:t>
      </w:r>
    </w:p>
    <w:p w14:paraId="7B15CFB1">
      <w:pPr>
        <w:numPr>
          <w:ilvl w:val="0"/>
          <w:numId w:val="11"/>
        </w:numPr>
        <w:adjustRightInd w:val="0"/>
        <w:snapToGrid w:val="0"/>
        <w:spacing w:line="560" w:lineRule="atLeast"/>
        <w:ind w:left="0" w:leftChars="0" w:firstLine="560" w:firstLineChars="200"/>
        <w:outlineLvl w:val="1"/>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竞买人</w:t>
      </w:r>
      <w:r>
        <w:rPr>
          <w:rFonts w:hint="eastAsia" w:ascii="宋体" w:hAnsi="宋体" w:eastAsia="宋体" w:cs="宋体"/>
          <w:sz w:val="28"/>
          <w:szCs w:val="28"/>
          <w:lang w:eastAsia="zh-CN"/>
        </w:rPr>
        <w:t>负责各公寓楼内</w:t>
      </w:r>
      <w:r>
        <w:rPr>
          <w:rFonts w:hint="eastAsia" w:ascii="宋体" w:hAnsi="宋体" w:eastAsia="宋体" w:cs="宋体"/>
          <w:sz w:val="28"/>
          <w:szCs w:val="28"/>
          <w:lang w:val="en-US" w:eastAsia="zh-CN"/>
        </w:rPr>
        <w:t>直饮机、自助售货机</w:t>
      </w:r>
      <w:r>
        <w:rPr>
          <w:rFonts w:hint="eastAsia" w:ascii="宋体" w:hAnsi="宋体" w:eastAsia="宋体" w:cs="宋体"/>
          <w:sz w:val="28"/>
          <w:szCs w:val="28"/>
          <w:lang w:eastAsia="zh-CN"/>
        </w:rPr>
        <w:t>设备的定期巡检、清洁、消毒、保养、维护等日常服务。</w:t>
      </w:r>
      <w:r>
        <w:rPr>
          <w:rFonts w:hint="eastAsia" w:ascii="宋体" w:hAnsi="宋体" w:eastAsia="宋体" w:cs="宋体"/>
          <w:sz w:val="28"/>
          <w:szCs w:val="28"/>
          <w:lang w:val="en-US" w:eastAsia="zh-CN"/>
        </w:rPr>
        <w:t>竞买人</w:t>
      </w:r>
      <w:r>
        <w:rPr>
          <w:rFonts w:hint="eastAsia" w:ascii="宋体" w:hAnsi="宋体" w:eastAsia="宋体" w:cs="宋体"/>
          <w:sz w:val="28"/>
          <w:szCs w:val="28"/>
          <w:lang w:eastAsia="zh-CN"/>
        </w:rPr>
        <w:t>应安排专业人员</w:t>
      </w:r>
      <w:r>
        <w:rPr>
          <w:rFonts w:hint="eastAsia" w:ascii="宋体" w:hAnsi="宋体" w:eastAsia="宋体" w:cs="宋体"/>
          <w:sz w:val="28"/>
          <w:szCs w:val="28"/>
          <w:lang w:val="en-US" w:eastAsia="zh-CN"/>
        </w:rPr>
        <w:t>1名</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保证24小时服务电话畅通，及时解决学生关于设备使用及投诉咨询等相关问题。</w:t>
      </w:r>
    </w:p>
    <w:p w14:paraId="157A8D71">
      <w:pPr>
        <w:pStyle w:val="2"/>
        <w:numPr>
          <w:ilvl w:val="0"/>
          <w:numId w:val="0"/>
        </w:numPr>
        <w:bidi w:val="0"/>
        <w:rPr>
          <w:rStyle w:val="24"/>
          <w:rFonts w:hint="default" w:ascii="宋体" w:hAnsi="宋体" w:eastAsia="宋体" w:cs="宋体"/>
          <w:b/>
          <w:bCs w:val="0"/>
          <w:i w:val="0"/>
          <w:iCs w:val="0"/>
          <w:caps w:val="0"/>
          <w:color w:val="333333"/>
          <w:spacing w:val="0"/>
          <w:kern w:val="0"/>
          <w:sz w:val="28"/>
          <w:szCs w:val="28"/>
          <w:shd w:val="clear" w:fill="FFFFFF"/>
          <w:lang w:val="en-US" w:eastAsia="zh-CN" w:bidi="ar"/>
        </w:rPr>
      </w:pPr>
      <w:r>
        <w:rPr>
          <w:rStyle w:val="24"/>
          <w:rFonts w:hint="eastAsia" w:ascii="宋体" w:hAnsi="宋体" w:eastAsia="宋体" w:cs="宋体"/>
          <w:b/>
          <w:bCs w:val="0"/>
          <w:i w:val="0"/>
          <w:iCs w:val="0"/>
          <w:caps w:val="0"/>
          <w:color w:val="333333"/>
          <w:spacing w:val="0"/>
          <w:kern w:val="0"/>
          <w:sz w:val="28"/>
          <w:szCs w:val="28"/>
          <w:shd w:val="clear" w:fill="FFFFFF"/>
          <w:lang w:val="en-US" w:eastAsia="zh-CN" w:bidi="ar"/>
        </w:rPr>
        <w:t>五、收费标准及其他要求</w:t>
      </w:r>
    </w:p>
    <w:p w14:paraId="67503314">
      <w:pPr>
        <w:pStyle w:val="2"/>
        <w:numPr>
          <w:ilvl w:val="0"/>
          <w:numId w:val="0"/>
        </w:numPr>
        <w:bidi w:val="0"/>
        <w:spacing w:before="0" w:after="0"/>
        <w:ind w:firstLine="562" w:firstLineChars="200"/>
        <w:rPr>
          <w:rStyle w:val="24"/>
          <w:rFonts w:hint="eastAsia" w:ascii="宋体" w:hAnsi="宋体" w:eastAsia="宋体" w:cs="宋体"/>
          <w:b/>
          <w:bCs w:val="0"/>
          <w:i w:val="0"/>
          <w:iCs w:val="0"/>
          <w:caps w:val="0"/>
          <w:color w:val="333333"/>
          <w:spacing w:val="0"/>
          <w:kern w:val="0"/>
          <w:sz w:val="28"/>
          <w:szCs w:val="28"/>
          <w:shd w:val="clear" w:fill="FFFFFF"/>
          <w:lang w:val="en-US" w:eastAsia="zh-CN" w:bidi="ar"/>
        </w:rPr>
      </w:pPr>
      <w:r>
        <w:rPr>
          <w:rStyle w:val="24"/>
          <w:rFonts w:hint="eastAsia" w:ascii="宋体" w:hAnsi="宋体" w:eastAsia="宋体" w:cs="宋体"/>
          <w:b/>
          <w:bCs w:val="0"/>
          <w:i w:val="0"/>
          <w:iCs w:val="0"/>
          <w:caps w:val="0"/>
          <w:color w:val="333333"/>
          <w:spacing w:val="0"/>
          <w:kern w:val="0"/>
          <w:sz w:val="28"/>
          <w:szCs w:val="28"/>
          <w:shd w:val="clear" w:fill="FFFFFF"/>
          <w:lang w:val="en-US" w:eastAsia="zh-CN" w:bidi="ar"/>
        </w:rPr>
        <w:t>1、学生用水收费标准</w:t>
      </w:r>
    </w:p>
    <w:p w14:paraId="7C081024">
      <w:pPr>
        <w:bidi w:val="0"/>
        <w:ind w:firstLine="560" w:firstLineChars="200"/>
        <w:rPr>
          <w:rFonts w:hint="eastAsia" w:ascii="宋体" w:hAnsi="宋体" w:eastAsia="宋体" w:cs="宋体"/>
          <w:sz w:val="28"/>
          <w:szCs w:val="28"/>
          <w:lang w:eastAsia="zh-CN"/>
        </w:rPr>
      </w:pPr>
      <w:r>
        <w:rPr>
          <w:rFonts w:hint="eastAsia" w:ascii="宋体" w:hAnsi="宋体" w:eastAsia="宋体" w:cs="宋体"/>
          <w:sz w:val="28"/>
          <w:szCs w:val="28"/>
          <w:lang w:eastAsia="zh-CN"/>
        </w:rPr>
        <w:t>为切实保障学生权益，本项目饮用水单价采取固定价格方式，</w:t>
      </w:r>
      <w:r>
        <w:rPr>
          <w:rFonts w:hint="eastAsia" w:ascii="宋体" w:hAnsi="宋体" w:eastAsia="宋体" w:cs="宋体"/>
          <w:sz w:val="28"/>
          <w:szCs w:val="28"/>
          <w:lang w:val="en-US" w:eastAsia="zh-CN"/>
        </w:rPr>
        <w:t>买受</w:t>
      </w:r>
      <w:r>
        <w:rPr>
          <w:rFonts w:hint="eastAsia" w:ascii="宋体" w:hAnsi="宋体" w:eastAsia="宋体" w:cs="宋体"/>
          <w:sz w:val="28"/>
          <w:szCs w:val="28"/>
          <w:lang w:eastAsia="zh-CN"/>
        </w:rPr>
        <w:t>人应严格按照以下单价标准向用户收取费用，收费价格、水质检测结果、学生投诉渠道在设备现场公示，不得擅自调整或以其他名义加收费用：</w:t>
      </w:r>
    </w:p>
    <w:tbl>
      <w:tblPr>
        <w:tblStyle w:val="22"/>
        <w:tblW w:w="88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7"/>
        <w:gridCol w:w="1079"/>
        <w:gridCol w:w="1988"/>
        <w:gridCol w:w="1867"/>
        <w:gridCol w:w="2095"/>
      </w:tblGrid>
      <w:tr w14:paraId="3311B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vAlign w:val="center"/>
          </w:tcPr>
          <w:p w14:paraId="1C2EB764">
            <w:pPr>
              <w:bidi w:val="0"/>
              <w:spacing w:after="0"/>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取水类型</w:t>
            </w:r>
          </w:p>
        </w:tc>
        <w:tc>
          <w:tcPr>
            <w:tcW w:w="0" w:type="auto"/>
            <w:vAlign w:val="center"/>
          </w:tcPr>
          <w:p w14:paraId="64091C4A">
            <w:pPr>
              <w:bidi w:val="0"/>
              <w:spacing w:after="0"/>
              <w:ind w:firstLine="0" w:firstLineChars="0"/>
              <w:rPr>
                <w:rFonts w:hint="eastAsia" w:ascii="宋体" w:hAnsi="宋体" w:eastAsia="宋体" w:cs="宋体"/>
                <w:sz w:val="21"/>
                <w:szCs w:val="21"/>
                <w:lang w:eastAsia="zh-CN"/>
              </w:rPr>
            </w:pPr>
            <w:r>
              <w:rPr>
                <w:rFonts w:hint="eastAsia" w:ascii="宋体" w:hAnsi="宋体" w:eastAsia="宋体" w:cs="宋体"/>
                <w:sz w:val="21"/>
                <w:szCs w:val="21"/>
                <w:lang w:eastAsia="zh-CN"/>
              </w:rPr>
              <w:t>收费标准</w:t>
            </w:r>
          </w:p>
        </w:tc>
        <w:tc>
          <w:tcPr>
            <w:tcW w:w="0" w:type="auto"/>
            <w:vAlign w:val="center"/>
          </w:tcPr>
          <w:p w14:paraId="42A6CFB6">
            <w:pPr>
              <w:bidi w:val="0"/>
              <w:spacing w:after="0"/>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计费方式</w:t>
            </w:r>
          </w:p>
        </w:tc>
        <w:tc>
          <w:tcPr>
            <w:tcW w:w="0" w:type="auto"/>
            <w:vAlign w:val="center"/>
          </w:tcPr>
          <w:p w14:paraId="5968ED1D">
            <w:pPr>
              <w:bidi w:val="0"/>
              <w:spacing w:after="0"/>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水温要求</w:t>
            </w:r>
          </w:p>
        </w:tc>
        <w:tc>
          <w:tcPr>
            <w:tcW w:w="2095" w:type="dxa"/>
            <w:vAlign w:val="center"/>
          </w:tcPr>
          <w:p w14:paraId="381ED259">
            <w:pPr>
              <w:bidi w:val="0"/>
              <w:spacing w:after="0"/>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备注</w:t>
            </w:r>
          </w:p>
        </w:tc>
      </w:tr>
      <w:tr w14:paraId="4D9B4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465A45E1">
            <w:pPr>
              <w:bidi w:val="0"/>
              <w:spacing w:after="0"/>
              <w:rPr>
                <w:rFonts w:hint="eastAsia" w:ascii="宋体" w:hAnsi="宋体" w:eastAsia="宋体" w:cs="宋体"/>
                <w:sz w:val="21"/>
                <w:szCs w:val="21"/>
                <w:lang w:eastAsia="zh-CN"/>
              </w:rPr>
            </w:pPr>
            <w:r>
              <w:rPr>
                <w:rFonts w:hint="eastAsia" w:ascii="宋体" w:hAnsi="宋体" w:eastAsia="宋体" w:cs="宋体"/>
                <w:sz w:val="21"/>
                <w:szCs w:val="21"/>
                <w:lang w:eastAsia="zh-CN"/>
              </w:rPr>
              <w:t>直饮常温水（冷水）</w:t>
            </w:r>
          </w:p>
        </w:tc>
        <w:tc>
          <w:tcPr>
            <w:tcW w:w="0" w:type="auto"/>
            <w:vAlign w:val="center"/>
          </w:tcPr>
          <w:p w14:paraId="5632F0E2">
            <w:pPr>
              <w:bidi w:val="0"/>
              <w:spacing w:after="0"/>
              <w:rPr>
                <w:rFonts w:hint="eastAsia" w:ascii="宋体" w:hAnsi="宋体" w:eastAsia="宋体" w:cs="宋体"/>
                <w:sz w:val="21"/>
                <w:szCs w:val="21"/>
                <w:lang w:eastAsia="zh-CN"/>
              </w:rPr>
            </w:pPr>
            <w:r>
              <w:rPr>
                <w:rFonts w:hint="eastAsia" w:ascii="宋体" w:hAnsi="宋体" w:eastAsia="宋体" w:cs="宋体"/>
                <w:sz w:val="21"/>
                <w:szCs w:val="21"/>
                <w:lang w:eastAsia="zh-CN"/>
              </w:rPr>
              <w:t>0.17元/升</w:t>
            </w:r>
          </w:p>
        </w:tc>
        <w:tc>
          <w:tcPr>
            <w:tcW w:w="0" w:type="auto"/>
            <w:vAlign w:val="center"/>
          </w:tcPr>
          <w:p w14:paraId="2B119640">
            <w:pPr>
              <w:bidi w:val="0"/>
              <w:spacing w:after="0"/>
              <w:rPr>
                <w:rFonts w:hint="eastAsia" w:ascii="宋体" w:hAnsi="宋体" w:eastAsia="宋体" w:cs="宋体"/>
                <w:sz w:val="21"/>
                <w:szCs w:val="21"/>
                <w:lang w:eastAsia="zh-CN"/>
              </w:rPr>
            </w:pPr>
            <w:r>
              <w:rPr>
                <w:rFonts w:hint="eastAsia" w:ascii="宋体" w:hAnsi="宋体" w:eastAsia="宋体" w:cs="宋体"/>
                <w:sz w:val="21"/>
                <w:szCs w:val="21"/>
                <w:lang w:eastAsia="zh-CN"/>
              </w:rPr>
              <w:t>按实际取水量计量收费</w:t>
            </w:r>
          </w:p>
        </w:tc>
        <w:tc>
          <w:tcPr>
            <w:tcW w:w="0" w:type="auto"/>
            <w:vAlign w:val="center"/>
          </w:tcPr>
          <w:p w14:paraId="5468F364">
            <w:pPr>
              <w:bidi w:val="0"/>
              <w:spacing w:after="0"/>
              <w:rPr>
                <w:rFonts w:hint="eastAsia" w:ascii="宋体" w:hAnsi="宋体" w:eastAsia="宋体" w:cs="宋体"/>
                <w:sz w:val="21"/>
                <w:szCs w:val="21"/>
                <w:lang w:eastAsia="zh-CN"/>
              </w:rPr>
            </w:pPr>
            <w:r>
              <w:rPr>
                <w:rFonts w:hint="eastAsia" w:ascii="宋体" w:hAnsi="宋体" w:eastAsia="宋体" w:cs="宋体"/>
                <w:sz w:val="21"/>
                <w:szCs w:val="21"/>
                <w:lang w:eastAsia="zh-CN"/>
              </w:rPr>
              <w:t>常温（约25℃以下）</w:t>
            </w:r>
          </w:p>
        </w:tc>
        <w:tc>
          <w:tcPr>
            <w:tcW w:w="2095" w:type="dxa"/>
            <w:vAlign w:val="center"/>
          </w:tcPr>
          <w:p w14:paraId="2DEDF0C5">
            <w:pPr>
              <w:bidi w:val="0"/>
              <w:spacing w:after="0"/>
              <w:rPr>
                <w:rFonts w:hint="eastAsia" w:ascii="宋体" w:hAnsi="宋体" w:eastAsia="宋体" w:cs="宋体"/>
                <w:sz w:val="21"/>
                <w:szCs w:val="21"/>
                <w:lang w:eastAsia="zh-CN"/>
              </w:rPr>
            </w:pPr>
            <w:r>
              <w:rPr>
                <w:rFonts w:hint="eastAsia" w:ascii="宋体" w:hAnsi="宋体" w:eastAsia="宋体" w:cs="宋体"/>
                <w:sz w:val="21"/>
                <w:szCs w:val="21"/>
                <w:lang w:eastAsia="zh-CN"/>
              </w:rPr>
              <w:t>适用于直接饮用、温水勾兑</w:t>
            </w:r>
          </w:p>
        </w:tc>
      </w:tr>
      <w:tr w14:paraId="62FA1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342CC938">
            <w:pPr>
              <w:bidi w:val="0"/>
              <w:spacing w:after="0"/>
              <w:rPr>
                <w:rFonts w:hint="eastAsia" w:ascii="宋体" w:hAnsi="宋体" w:eastAsia="宋体" w:cs="宋体"/>
                <w:sz w:val="21"/>
                <w:szCs w:val="21"/>
                <w:lang w:eastAsia="zh-CN"/>
              </w:rPr>
            </w:pPr>
            <w:r>
              <w:rPr>
                <w:rFonts w:hint="eastAsia" w:ascii="宋体" w:hAnsi="宋体" w:eastAsia="宋体" w:cs="宋体"/>
                <w:sz w:val="21"/>
                <w:szCs w:val="21"/>
                <w:lang w:eastAsia="zh-CN"/>
              </w:rPr>
              <w:t>直饮开水（热水）</w:t>
            </w:r>
          </w:p>
        </w:tc>
        <w:tc>
          <w:tcPr>
            <w:tcW w:w="0" w:type="auto"/>
            <w:vAlign w:val="center"/>
          </w:tcPr>
          <w:p w14:paraId="0A820C68">
            <w:pPr>
              <w:bidi w:val="0"/>
              <w:spacing w:after="0"/>
              <w:rPr>
                <w:rFonts w:hint="eastAsia" w:ascii="宋体" w:hAnsi="宋体" w:eastAsia="宋体" w:cs="宋体"/>
                <w:sz w:val="21"/>
                <w:szCs w:val="21"/>
                <w:lang w:eastAsia="zh-CN"/>
              </w:rPr>
            </w:pPr>
            <w:r>
              <w:rPr>
                <w:rFonts w:hint="eastAsia" w:ascii="宋体" w:hAnsi="宋体" w:eastAsia="宋体" w:cs="宋体"/>
                <w:sz w:val="21"/>
                <w:szCs w:val="21"/>
                <w:lang w:eastAsia="zh-CN"/>
              </w:rPr>
              <w:t>0.2</w:t>
            </w: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元/升</w:t>
            </w:r>
          </w:p>
        </w:tc>
        <w:tc>
          <w:tcPr>
            <w:tcW w:w="0" w:type="auto"/>
            <w:vAlign w:val="center"/>
          </w:tcPr>
          <w:p w14:paraId="32ED905F">
            <w:pPr>
              <w:bidi w:val="0"/>
              <w:spacing w:after="0"/>
              <w:rPr>
                <w:rFonts w:hint="eastAsia" w:ascii="宋体" w:hAnsi="宋体" w:eastAsia="宋体" w:cs="宋体"/>
                <w:sz w:val="21"/>
                <w:szCs w:val="21"/>
                <w:lang w:eastAsia="zh-CN"/>
              </w:rPr>
            </w:pPr>
            <w:r>
              <w:rPr>
                <w:rFonts w:hint="eastAsia" w:ascii="宋体" w:hAnsi="宋体" w:eastAsia="宋体" w:cs="宋体"/>
                <w:sz w:val="21"/>
                <w:szCs w:val="21"/>
                <w:lang w:eastAsia="zh-CN"/>
              </w:rPr>
              <w:t>按实际取水量计量收费</w:t>
            </w:r>
          </w:p>
        </w:tc>
        <w:tc>
          <w:tcPr>
            <w:tcW w:w="0" w:type="auto"/>
            <w:vAlign w:val="center"/>
          </w:tcPr>
          <w:p w14:paraId="2635017B">
            <w:pPr>
              <w:bidi w:val="0"/>
              <w:spacing w:after="0"/>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≥95℃</w:t>
            </w:r>
          </w:p>
        </w:tc>
        <w:tc>
          <w:tcPr>
            <w:tcW w:w="2095" w:type="dxa"/>
            <w:vAlign w:val="center"/>
          </w:tcPr>
          <w:p w14:paraId="2F070AAD">
            <w:pPr>
              <w:bidi w:val="0"/>
              <w:spacing w:after="0"/>
              <w:rPr>
                <w:rFonts w:hint="eastAsia" w:ascii="宋体" w:hAnsi="宋体" w:eastAsia="宋体" w:cs="宋体"/>
                <w:sz w:val="21"/>
                <w:szCs w:val="21"/>
                <w:lang w:eastAsia="zh-CN"/>
              </w:rPr>
            </w:pPr>
            <w:r>
              <w:rPr>
                <w:rFonts w:hint="eastAsia" w:ascii="宋体" w:hAnsi="宋体" w:eastAsia="宋体" w:cs="宋体"/>
                <w:sz w:val="21"/>
                <w:szCs w:val="21"/>
                <w:lang w:eastAsia="zh-CN"/>
              </w:rPr>
              <w:t>适用于泡茶、泡面、冲调等</w:t>
            </w:r>
          </w:p>
        </w:tc>
      </w:tr>
    </w:tbl>
    <w:p w14:paraId="4BBA5FD8">
      <w:pPr>
        <w:pStyle w:val="2"/>
        <w:numPr>
          <w:ilvl w:val="0"/>
          <w:numId w:val="0"/>
        </w:numPr>
        <w:bidi w:val="0"/>
        <w:spacing w:before="0" w:after="0"/>
        <w:ind w:firstLine="562" w:firstLineChars="200"/>
        <w:rPr>
          <w:rStyle w:val="24"/>
          <w:rFonts w:hint="eastAsia" w:ascii="宋体" w:hAnsi="宋体" w:eastAsia="宋体" w:cs="宋体"/>
          <w:b/>
          <w:bCs w:val="0"/>
          <w:i w:val="0"/>
          <w:iCs w:val="0"/>
          <w:caps w:val="0"/>
          <w:color w:val="333333"/>
          <w:spacing w:val="0"/>
          <w:kern w:val="0"/>
          <w:sz w:val="28"/>
          <w:szCs w:val="28"/>
          <w:shd w:val="clear" w:fill="FFFFFF"/>
          <w:lang w:val="en-US" w:eastAsia="zh-CN" w:bidi="ar"/>
        </w:rPr>
      </w:pPr>
      <w:r>
        <w:rPr>
          <w:rStyle w:val="24"/>
          <w:rFonts w:hint="eastAsia" w:ascii="宋体" w:hAnsi="宋体" w:eastAsia="宋体" w:cs="宋体"/>
          <w:b/>
          <w:bCs w:val="0"/>
          <w:i w:val="0"/>
          <w:iCs w:val="0"/>
          <w:caps w:val="0"/>
          <w:color w:val="333333"/>
          <w:spacing w:val="0"/>
          <w:kern w:val="0"/>
          <w:sz w:val="28"/>
          <w:szCs w:val="28"/>
          <w:shd w:val="clear" w:fill="FFFFFF"/>
          <w:lang w:val="en-US" w:eastAsia="zh-CN" w:bidi="ar"/>
        </w:rPr>
        <w:t>2、水电费缴纳标准</w:t>
      </w:r>
    </w:p>
    <w:p w14:paraId="591569CE">
      <w:pPr>
        <w:bidi w:val="0"/>
        <w:ind w:firstLine="560" w:firstLineChars="200"/>
        <w:rPr>
          <w:rFonts w:hint="eastAsia" w:ascii="宋体" w:hAnsi="宋体" w:eastAsia="宋体" w:cs="宋体"/>
          <w:sz w:val="28"/>
          <w:szCs w:val="28"/>
          <w:highlight w:val="none"/>
          <w:lang w:eastAsia="zh-CN"/>
        </w:rPr>
      </w:pPr>
      <w:r>
        <w:rPr>
          <w:rFonts w:hint="eastAsia" w:ascii="宋体" w:hAnsi="宋体" w:eastAsia="宋体" w:cs="宋体"/>
          <w:sz w:val="28"/>
          <w:szCs w:val="28"/>
          <w:highlight w:val="none"/>
          <w:lang w:eastAsia="zh-CN"/>
        </w:rPr>
        <w:t>经营性用水电费用由</w:t>
      </w:r>
      <w:r>
        <w:rPr>
          <w:rFonts w:hint="eastAsia" w:ascii="宋体" w:hAnsi="宋体" w:eastAsia="宋体" w:cs="宋体"/>
          <w:sz w:val="28"/>
          <w:szCs w:val="28"/>
          <w:highlight w:val="none"/>
          <w:lang w:val="en-US" w:eastAsia="zh-CN"/>
        </w:rPr>
        <w:t>买受</w:t>
      </w:r>
      <w:r>
        <w:rPr>
          <w:rFonts w:hint="eastAsia" w:ascii="宋体" w:hAnsi="宋体" w:eastAsia="宋体" w:cs="宋体"/>
          <w:sz w:val="28"/>
          <w:szCs w:val="28"/>
          <w:highlight w:val="none"/>
          <w:lang w:eastAsia="zh-CN"/>
        </w:rPr>
        <w:t>人承担，收费单价为水</w:t>
      </w:r>
      <w:r>
        <w:rPr>
          <w:rFonts w:hint="eastAsia" w:ascii="宋体" w:hAnsi="宋体" w:eastAsia="宋体" w:cs="宋体"/>
          <w:sz w:val="28"/>
          <w:szCs w:val="28"/>
          <w:highlight w:val="none"/>
          <w:lang w:val="en-US" w:eastAsia="zh-CN"/>
        </w:rPr>
        <w:t>5.82</w:t>
      </w:r>
      <w:r>
        <w:rPr>
          <w:rFonts w:hint="eastAsia" w:ascii="宋体" w:hAnsi="宋体" w:eastAsia="宋体" w:cs="宋体"/>
          <w:sz w:val="28"/>
          <w:szCs w:val="28"/>
          <w:highlight w:val="none"/>
          <w:lang w:eastAsia="zh-CN"/>
        </w:rPr>
        <w:t>元/吨，电</w:t>
      </w:r>
      <w:r>
        <w:rPr>
          <w:rFonts w:hint="eastAsia" w:ascii="宋体" w:hAnsi="宋体" w:eastAsia="宋体" w:cs="宋体"/>
          <w:sz w:val="28"/>
          <w:szCs w:val="28"/>
          <w:highlight w:val="none"/>
          <w:lang w:val="en-US" w:eastAsia="zh-CN"/>
        </w:rPr>
        <w:t>0.54</w:t>
      </w:r>
      <w:r>
        <w:rPr>
          <w:rFonts w:hint="eastAsia" w:ascii="宋体" w:hAnsi="宋体" w:eastAsia="宋体" w:cs="宋体"/>
          <w:sz w:val="28"/>
          <w:szCs w:val="28"/>
          <w:highlight w:val="none"/>
          <w:lang w:eastAsia="zh-CN"/>
        </w:rPr>
        <w:t>元/度；按季度与招租人据实结算。</w:t>
      </w:r>
    </w:p>
    <w:p w14:paraId="674E1798">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562" w:firstLineChars="200"/>
        <w:rPr>
          <w:rFonts w:hint="eastAsia" w:ascii="宋体" w:hAnsi="宋体" w:eastAsia="宋体" w:cs="宋体"/>
          <w:i w:val="0"/>
          <w:iCs w:val="0"/>
          <w:caps w:val="0"/>
          <w:color w:val="333333"/>
          <w:spacing w:val="0"/>
          <w:sz w:val="28"/>
          <w:szCs w:val="28"/>
        </w:rPr>
      </w:pPr>
      <w:r>
        <w:rPr>
          <w:rStyle w:val="24"/>
          <w:rFonts w:hint="eastAsia" w:ascii="宋体" w:hAnsi="宋体" w:eastAsia="宋体" w:cs="宋体"/>
          <w:i w:val="0"/>
          <w:iCs w:val="0"/>
          <w:caps w:val="0"/>
          <w:color w:val="333333"/>
          <w:spacing w:val="0"/>
          <w:sz w:val="28"/>
          <w:szCs w:val="28"/>
          <w:shd w:val="clear" w:fill="FFFFFF"/>
          <w:lang w:val="en-US" w:eastAsia="zh-CN"/>
        </w:rPr>
        <w:t>3、</w:t>
      </w:r>
      <w:r>
        <w:rPr>
          <w:rStyle w:val="24"/>
          <w:rFonts w:hint="eastAsia" w:ascii="宋体" w:hAnsi="宋体" w:eastAsia="宋体" w:cs="宋体"/>
          <w:i w:val="0"/>
          <w:iCs w:val="0"/>
          <w:caps w:val="0"/>
          <w:color w:val="333333"/>
          <w:spacing w:val="0"/>
          <w:sz w:val="28"/>
          <w:szCs w:val="28"/>
          <w:shd w:val="clear" w:fill="FFFFFF"/>
        </w:rPr>
        <w:t>建设要求及标准</w:t>
      </w:r>
    </w:p>
    <w:p w14:paraId="230F8F8D">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right="0" w:firstLine="560" w:firstLineChars="200"/>
        <w:rPr>
          <w:rFonts w:hint="eastAsia" w:ascii="宋体" w:hAnsi="宋体" w:eastAsia="宋体" w:cs="宋体"/>
          <w:kern w:val="0"/>
          <w:sz w:val="28"/>
          <w:szCs w:val="28"/>
          <w:highlight w:val="none"/>
          <w:lang w:val="en-US" w:eastAsia="zh-CN" w:bidi="ar-SA"/>
        </w:rPr>
      </w:pPr>
      <w:r>
        <w:rPr>
          <w:rFonts w:hint="eastAsia" w:ascii="宋体" w:hAnsi="宋体" w:eastAsia="宋体" w:cs="宋体"/>
          <w:kern w:val="0"/>
          <w:sz w:val="28"/>
          <w:szCs w:val="28"/>
          <w:highlight w:val="none"/>
          <w:lang w:val="en-US" w:eastAsia="zh-CN" w:bidi="ar-SA"/>
        </w:rPr>
        <w:t>买受人全额承担设备采购费用及建设成本，选用符合国家质量标准、节能环保的直饮水设备、售卖机。安装过程中严格遵守校园管理规定，每栋楼要单独安装水电表，为不影响学生正常使用，本项目可采取每栋楼逐步施工逐步安装的方式，在确保学生正常使用的前提下，需在2026年10月31日前完成全部安装施工，安装施工完成后由招租人组织验收。若验收结果不符合本招租需求，买受人需在5个工作日内依照本招租需求进行整改。若两次整改不合格，则根据竞价成交后签订合同内容为准，视为承租人违约，招租人有权单方解除合同，并要求买受人承担违约损失，项目重新招租，并上报至相关监管部门。</w:t>
      </w:r>
    </w:p>
    <w:p w14:paraId="40BD9F65">
      <w:pPr>
        <w:pStyle w:val="3"/>
        <w:numPr>
          <w:ilvl w:val="1"/>
          <w:numId w:val="0"/>
        </w:numPr>
        <w:bidi w:val="0"/>
        <w:spacing w:before="0" w:after="0" w:line="360" w:lineRule="auto"/>
        <w:ind w:leftChars="0" w:firstLine="562" w:firstLineChars="200"/>
        <w:rPr>
          <w:rStyle w:val="24"/>
          <w:rFonts w:hint="eastAsia" w:ascii="宋体" w:hAnsi="宋体" w:eastAsia="宋体" w:cs="宋体"/>
          <w:b/>
          <w:bCs w:val="0"/>
          <w:i w:val="0"/>
          <w:iCs w:val="0"/>
          <w:caps w:val="0"/>
          <w:color w:val="333333"/>
          <w:spacing w:val="0"/>
          <w:kern w:val="0"/>
          <w:sz w:val="28"/>
          <w:szCs w:val="28"/>
          <w:shd w:val="clear" w:fill="FFFFFF"/>
          <w:lang w:val="en-US" w:eastAsia="zh-CN" w:bidi="ar"/>
        </w:rPr>
      </w:pPr>
      <w:r>
        <w:rPr>
          <w:rStyle w:val="24"/>
          <w:rFonts w:hint="eastAsia" w:ascii="宋体" w:hAnsi="宋体" w:eastAsia="宋体" w:cs="宋体"/>
          <w:b/>
          <w:bCs w:val="0"/>
          <w:i w:val="0"/>
          <w:iCs w:val="0"/>
          <w:caps w:val="0"/>
          <w:color w:val="333333"/>
          <w:spacing w:val="0"/>
          <w:kern w:val="0"/>
          <w:sz w:val="28"/>
          <w:szCs w:val="28"/>
          <w:shd w:val="clear" w:fill="FFFFFF"/>
          <w:lang w:val="en-US" w:eastAsia="zh-CN" w:bidi="ar"/>
        </w:rPr>
        <w:t>4、合作年限</w:t>
      </w:r>
    </w:p>
    <w:p w14:paraId="63F726DB">
      <w:pPr>
        <w:ind w:firstLine="560" w:firstLineChars="200"/>
        <w:rPr>
          <w:rFonts w:hint="eastAsia" w:ascii="宋体" w:hAnsi="宋体" w:eastAsia="宋体" w:cs="宋体"/>
          <w:sz w:val="28"/>
          <w:szCs w:val="28"/>
          <w:lang w:eastAsia="zh-CN"/>
        </w:rPr>
      </w:pPr>
      <w:r>
        <w:rPr>
          <w:rFonts w:hint="eastAsia" w:ascii="宋体" w:hAnsi="宋体" w:eastAsia="宋体" w:cs="宋体"/>
          <w:i w:val="0"/>
          <w:iCs w:val="0"/>
          <w:caps w:val="0"/>
          <w:color w:val="333333"/>
          <w:spacing w:val="0"/>
          <w:kern w:val="0"/>
          <w:sz w:val="28"/>
          <w:szCs w:val="28"/>
          <w:shd w:val="clear" w:fill="FFFFFF"/>
          <w:lang w:val="en-US" w:eastAsia="zh-CN" w:bidi="ar"/>
        </w:rPr>
        <w:t>合作年限：本项目合作期限为 1年，自合同签订之日起计算。</w:t>
      </w:r>
    </w:p>
    <w:sectPr>
      <w:pgSz w:w="11906" w:h="16838"/>
      <w:pgMar w:top="1440" w:right="1080" w:bottom="1440" w:left="108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148DE6"/>
    <w:multiLevelType w:val="singleLevel"/>
    <w:tmpl w:val="82148DE6"/>
    <w:lvl w:ilvl="0" w:tentative="0">
      <w:start w:val="1"/>
      <w:numFmt w:val="decimalEnclosedCircleChinese"/>
      <w:suff w:val="nothing"/>
      <w:lvlText w:val="%1　"/>
      <w:lvlJc w:val="left"/>
      <w:pPr>
        <w:ind w:left="0" w:firstLine="400"/>
      </w:pPr>
      <w:rPr>
        <w:rFonts w:hint="eastAsia"/>
      </w:rPr>
    </w:lvl>
  </w:abstractNum>
  <w:abstractNum w:abstractNumId="1">
    <w:nsid w:val="9C28C26A"/>
    <w:multiLevelType w:val="singleLevel"/>
    <w:tmpl w:val="9C28C26A"/>
    <w:lvl w:ilvl="0" w:tentative="0">
      <w:start w:val="1"/>
      <w:numFmt w:val="decimalEnclosedCircleChinese"/>
      <w:suff w:val="nothing"/>
      <w:lvlText w:val="%1　"/>
      <w:lvlJc w:val="left"/>
      <w:pPr>
        <w:ind w:left="0" w:firstLine="400"/>
      </w:pPr>
      <w:rPr>
        <w:rFonts w:hint="eastAsia"/>
      </w:rPr>
    </w:lvl>
  </w:abstractNum>
  <w:abstractNum w:abstractNumId="2">
    <w:nsid w:val="AF005AB3"/>
    <w:multiLevelType w:val="singleLevel"/>
    <w:tmpl w:val="AF005AB3"/>
    <w:lvl w:ilvl="0" w:tentative="0">
      <w:start w:val="1"/>
      <w:numFmt w:val="decimalEnclosedCircleChinese"/>
      <w:suff w:val="nothing"/>
      <w:lvlText w:val="%1　"/>
      <w:lvlJc w:val="left"/>
      <w:pPr>
        <w:ind w:left="0" w:firstLine="400"/>
      </w:pPr>
      <w:rPr>
        <w:rFonts w:hint="eastAsia"/>
      </w:rPr>
    </w:lvl>
  </w:abstractNum>
  <w:abstractNum w:abstractNumId="3">
    <w:nsid w:val="D05AE46F"/>
    <w:multiLevelType w:val="singleLevel"/>
    <w:tmpl w:val="D05AE46F"/>
    <w:lvl w:ilvl="0" w:tentative="0">
      <w:start w:val="1"/>
      <w:numFmt w:val="decimalEnclosedCircleChinese"/>
      <w:suff w:val="nothing"/>
      <w:lvlText w:val="%1　"/>
      <w:lvlJc w:val="left"/>
      <w:pPr>
        <w:ind w:left="0" w:firstLine="400"/>
      </w:pPr>
      <w:rPr>
        <w:rFonts w:hint="eastAsia"/>
      </w:rPr>
    </w:lvl>
  </w:abstractNum>
  <w:abstractNum w:abstractNumId="4">
    <w:nsid w:val="FACCFFBB"/>
    <w:multiLevelType w:val="singleLevel"/>
    <w:tmpl w:val="FACCFFBB"/>
    <w:lvl w:ilvl="0" w:tentative="0">
      <w:start w:val="1"/>
      <w:numFmt w:val="decimalEnclosedCircleChinese"/>
      <w:suff w:val="nothing"/>
      <w:lvlText w:val="%1　"/>
      <w:lvlJc w:val="left"/>
      <w:pPr>
        <w:ind w:left="0" w:firstLine="400"/>
      </w:pPr>
      <w:rPr>
        <w:rFonts w:hint="eastAsia"/>
      </w:rPr>
    </w:lvl>
  </w:abstractNum>
  <w:abstractNum w:abstractNumId="5">
    <w:nsid w:val="FBD74204"/>
    <w:multiLevelType w:val="singleLevel"/>
    <w:tmpl w:val="FBD74204"/>
    <w:lvl w:ilvl="0" w:tentative="0">
      <w:start w:val="1"/>
      <w:numFmt w:val="chineseCounting"/>
      <w:suff w:val="nothing"/>
      <w:lvlText w:val="%1、"/>
      <w:lvlJc w:val="left"/>
      <w:rPr>
        <w:rFonts w:hint="eastAsia"/>
      </w:rPr>
    </w:lvl>
  </w:abstractNum>
  <w:abstractNum w:abstractNumId="6">
    <w:nsid w:val="16D53852"/>
    <w:multiLevelType w:val="singleLevel"/>
    <w:tmpl w:val="16D53852"/>
    <w:lvl w:ilvl="0" w:tentative="0">
      <w:start w:val="1"/>
      <w:numFmt w:val="decimal"/>
      <w:suff w:val="nothing"/>
      <w:lvlText w:val="(%1)"/>
      <w:lvlJc w:val="left"/>
      <w:pPr>
        <w:ind w:left="425" w:hanging="425"/>
      </w:pPr>
      <w:rPr>
        <w:rFonts w:hint="default"/>
      </w:rPr>
    </w:lvl>
  </w:abstractNum>
  <w:abstractNum w:abstractNumId="7">
    <w:nsid w:val="1A229E45"/>
    <w:multiLevelType w:val="multilevel"/>
    <w:tmpl w:val="1A229E45"/>
    <w:lvl w:ilvl="0" w:tentative="0">
      <w:start w:val="1"/>
      <w:numFmt w:val="chineseCounting"/>
      <w:pStyle w:val="2"/>
      <w:suff w:val="nothing"/>
      <w:lvlText w:val="%1、"/>
      <w:lvlJc w:val="left"/>
      <w:pPr>
        <w:ind w:left="48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abstractNum w:abstractNumId="8">
    <w:nsid w:val="30177BBB"/>
    <w:multiLevelType w:val="singleLevel"/>
    <w:tmpl w:val="30177BBB"/>
    <w:lvl w:ilvl="0" w:tentative="0">
      <w:start w:val="1"/>
      <w:numFmt w:val="decimalEnclosedCircleChinese"/>
      <w:suff w:val="nothing"/>
      <w:lvlText w:val="%1　"/>
      <w:lvlJc w:val="left"/>
      <w:pPr>
        <w:ind w:left="0" w:firstLine="400"/>
      </w:pPr>
      <w:rPr>
        <w:rFonts w:hint="eastAsia"/>
      </w:rPr>
    </w:lvl>
  </w:abstractNum>
  <w:abstractNum w:abstractNumId="9">
    <w:nsid w:val="416F02F4"/>
    <w:multiLevelType w:val="singleLevel"/>
    <w:tmpl w:val="416F02F4"/>
    <w:lvl w:ilvl="0" w:tentative="0">
      <w:start w:val="1"/>
      <w:numFmt w:val="decimalEnclosedCircleChinese"/>
      <w:suff w:val="nothing"/>
      <w:lvlText w:val="%1　"/>
      <w:lvlJc w:val="left"/>
      <w:pPr>
        <w:ind w:left="0" w:firstLine="400"/>
      </w:pPr>
      <w:rPr>
        <w:rFonts w:hint="eastAsia"/>
      </w:rPr>
    </w:lvl>
  </w:abstractNum>
  <w:abstractNum w:abstractNumId="10">
    <w:nsid w:val="47EBFF98"/>
    <w:multiLevelType w:val="singleLevel"/>
    <w:tmpl w:val="47EBFF98"/>
    <w:lvl w:ilvl="0" w:tentative="0">
      <w:start w:val="1"/>
      <w:numFmt w:val="decimalEnclosedCircleChinese"/>
      <w:suff w:val="nothing"/>
      <w:lvlText w:val="%1　"/>
      <w:lvlJc w:val="left"/>
      <w:pPr>
        <w:ind w:left="0" w:firstLine="400"/>
      </w:pPr>
      <w:rPr>
        <w:rFonts w:hint="eastAsia"/>
      </w:rPr>
    </w:lvl>
  </w:abstractNum>
  <w:num w:numId="1">
    <w:abstractNumId w:val="7"/>
  </w:num>
  <w:num w:numId="2">
    <w:abstractNumId w:val="5"/>
  </w:num>
  <w:num w:numId="3">
    <w:abstractNumId w:val="6"/>
  </w:num>
  <w:num w:numId="4">
    <w:abstractNumId w:val="2"/>
  </w:num>
  <w:num w:numId="5">
    <w:abstractNumId w:val="0"/>
  </w:num>
  <w:num w:numId="6">
    <w:abstractNumId w:val="8"/>
  </w:num>
  <w:num w:numId="7">
    <w:abstractNumId w:val="4"/>
  </w:num>
  <w:num w:numId="8">
    <w:abstractNumId w:val="9"/>
  </w:num>
  <w:num w:numId="9">
    <w:abstractNumId w:val="10"/>
  </w:num>
  <w:num w:numId="10">
    <w:abstractNumId w:val="3"/>
  </w:num>
  <w:num w:numId="11">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王旭昊">
    <w15:presenceInfo w15:providerId="WPS Office" w15:userId="10981095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F7BF789D"/>
    <w:rsid w:val="000F46E3"/>
    <w:rsid w:val="002A3A08"/>
    <w:rsid w:val="002B326A"/>
    <w:rsid w:val="003F03EB"/>
    <w:rsid w:val="00562B9E"/>
    <w:rsid w:val="00566EA9"/>
    <w:rsid w:val="0062114E"/>
    <w:rsid w:val="00761BA5"/>
    <w:rsid w:val="00820EAD"/>
    <w:rsid w:val="00840116"/>
    <w:rsid w:val="0088101C"/>
    <w:rsid w:val="00A64ADB"/>
    <w:rsid w:val="00A72923"/>
    <w:rsid w:val="00B907F3"/>
    <w:rsid w:val="00D00F61"/>
    <w:rsid w:val="00D36C70"/>
    <w:rsid w:val="00DE0B3F"/>
    <w:rsid w:val="00E93271"/>
    <w:rsid w:val="00FE08ED"/>
    <w:rsid w:val="02181129"/>
    <w:rsid w:val="03553DFE"/>
    <w:rsid w:val="04C64694"/>
    <w:rsid w:val="07822F3C"/>
    <w:rsid w:val="07A336E6"/>
    <w:rsid w:val="07A350E9"/>
    <w:rsid w:val="08C52451"/>
    <w:rsid w:val="097510C3"/>
    <w:rsid w:val="0B315D3F"/>
    <w:rsid w:val="0D4F1CD8"/>
    <w:rsid w:val="0DC26E4A"/>
    <w:rsid w:val="0E4A33DA"/>
    <w:rsid w:val="10230489"/>
    <w:rsid w:val="103B4E8F"/>
    <w:rsid w:val="13966DF7"/>
    <w:rsid w:val="15C9656A"/>
    <w:rsid w:val="16952B1F"/>
    <w:rsid w:val="18C809B6"/>
    <w:rsid w:val="19555B47"/>
    <w:rsid w:val="19580840"/>
    <w:rsid w:val="19857CB3"/>
    <w:rsid w:val="19C03EE2"/>
    <w:rsid w:val="19F279B8"/>
    <w:rsid w:val="1B0448A4"/>
    <w:rsid w:val="1B250D71"/>
    <w:rsid w:val="1ECE2E43"/>
    <w:rsid w:val="1EDD751C"/>
    <w:rsid w:val="1FA75BF8"/>
    <w:rsid w:val="20EF3941"/>
    <w:rsid w:val="21257294"/>
    <w:rsid w:val="21EF7B01"/>
    <w:rsid w:val="231132FF"/>
    <w:rsid w:val="23E629DD"/>
    <w:rsid w:val="240C0F44"/>
    <w:rsid w:val="2435144D"/>
    <w:rsid w:val="243A16C1"/>
    <w:rsid w:val="255049DB"/>
    <w:rsid w:val="265E685B"/>
    <w:rsid w:val="286F11F3"/>
    <w:rsid w:val="299D1926"/>
    <w:rsid w:val="29EA6B86"/>
    <w:rsid w:val="2A716636"/>
    <w:rsid w:val="2BA02D87"/>
    <w:rsid w:val="2C80461F"/>
    <w:rsid w:val="2CC30792"/>
    <w:rsid w:val="2D7B7C57"/>
    <w:rsid w:val="2DB11966"/>
    <w:rsid w:val="2E9A2BFE"/>
    <w:rsid w:val="2F140255"/>
    <w:rsid w:val="30487C11"/>
    <w:rsid w:val="30B755D1"/>
    <w:rsid w:val="310C2006"/>
    <w:rsid w:val="32A60C81"/>
    <w:rsid w:val="33C11E5D"/>
    <w:rsid w:val="3648318B"/>
    <w:rsid w:val="374E6641"/>
    <w:rsid w:val="383B3CC3"/>
    <w:rsid w:val="397D6458"/>
    <w:rsid w:val="39AD085A"/>
    <w:rsid w:val="3A8242AD"/>
    <w:rsid w:val="3B7E228E"/>
    <w:rsid w:val="3BC1604C"/>
    <w:rsid w:val="3D541E9C"/>
    <w:rsid w:val="3E942EC5"/>
    <w:rsid w:val="3F5F3D06"/>
    <w:rsid w:val="3F92745C"/>
    <w:rsid w:val="3FBF00FC"/>
    <w:rsid w:val="3FC714BD"/>
    <w:rsid w:val="401D2E8B"/>
    <w:rsid w:val="40D93256"/>
    <w:rsid w:val="41425945"/>
    <w:rsid w:val="41450811"/>
    <w:rsid w:val="419B49AF"/>
    <w:rsid w:val="41FD6A9B"/>
    <w:rsid w:val="43B6481E"/>
    <w:rsid w:val="43EB3EA7"/>
    <w:rsid w:val="44B55D88"/>
    <w:rsid w:val="453A03CD"/>
    <w:rsid w:val="45AD43E4"/>
    <w:rsid w:val="468E34C8"/>
    <w:rsid w:val="47ED4AFD"/>
    <w:rsid w:val="483B0845"/>
    <w:rsid w:val="48582D1F"/>
    <w:rsid w:val="488613CC"/>
    <w:rsid w:val="48FA1700"/>
    <w:rsid w:val="48FC43F3"/>
    <w:rsid w:val="4901361B"/>
    <w:rsid w:val="49061C42"/>
    <w:rsid w:val="49B93101"/>
    <w:rsid w:val="4A733B6A"/>
    <w:rsid w:val="4B3B3D5F"/>
    <w:rsid w:val="4B3E144D"/>
    <w:rsid w:val="4BDE1F08"/>
    <w:rsid w:val="4C190454"/>
    <w:rsid w:val="4DDF5191"/>
    <w:rsid w:val="4EC512BE"/>
    <w:rsid w:val="4F3D70A6"/>
    <w:rsid w:val="4F5C39D0"/>
    <w:rsid w:val="4FB97C87"/>
    <w:rsid w:val="4FE41A35"/>
    <w:rsid w:val="506F146D"/>
    <w:rsid w:val="510800FB"/>
    <w:rsid w:val="510C6A50"/>
    <w:rsid w:val="511B41EA"/>
    <w:rsid w:val="518F170F"/>
    <w:rsid w:val="51D07D5D"/>
    <w:rsid w:val="51DC4954"/>
    <w:rsid w:val="538C613D"/>
    <w:rsid w:val="53A21BCD"/>
    <w:rsid w:val="546A5834"/>
    <w:rsid w:val="54E92B82"/>
    <w:rsid w:val="555C59AF"/>
    <w:rsid w:val="5AE41E0A"/>
    <w:rsid w:val="5BC831BF"/>
    <w:rsid w:val="5CC04E72"/>
    <w:rsid w:val="5D4A253D"/>
    <w:rsid w:val="5D720862"/>
    <w:rsid w:val="5E781CE2"/>
    <w:rsid w:val="60D61108"/>
    <w:rsid w:val="615C33BC"/>
    <w:rsid w:val="61870F7B"/>
    <w:rsid w:val="62747816"/>
    <w:rsid w:val="637E06AE"/>
    <w:rsid w:val="63E458E8"/>
    <w:rsid w:val="6512718D"/>
    <w:rsid w:val="6523084E"/>
    <w:rsid w:val="68E12E43"/>
    <w:rsid w:val="6A85291A"/>
    <w:rsid w:val="6BED66AC"/>
    <w:rsid w:val="6C155E31"/>
    <w:rsid w:val="6CA94E61"/>
    <w:rsid w:val="6D734EC6"/>
    <w:rsid w:val="6D8E2CCD"/>
    <w:rsid w:val="6E847097"/>
    <w:rsid w:val="6F964430"/>
    <w:rsid w:val="70741A78"/>
    <w:rsid w:val="7128150C"/>
    <w:rsid w:val="726447C6"/>
    <w:rsid w:val="74AC6DFF"/>
    <w:rsid w:val="74B208B5"/>
    <w:rsid w:val="74DB4AE0"/>
    <w:rsid w:val="755D54FC"/>
    <w:rsid w:val="755D7D68"/>
    <w:rsid w:val="75893F22"/>
    <w:rsid w:val="77E23689"/>
    <w:rsid w:val="783B4121"/>
    <w:rsid w:val="7ADB139D"/>
    <w:rsid w:val="7AED1933"/>
    <w:rsid w:val="7B095F0A"/>
    <w:rsid w:val="7C661A55"/>
    <w:rsid w:val="7C883A28"/>
    <w:rsid w:val="7E3130E5"/>
    <w:rsid w:val="7FA458B2"/>
    <w:rsid w:val="7FB94ADA"/>
    <w:rsid w:val="F7BF78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pacing w:line="360" w:lineRule="auto"/>
    </w:pPr>
    <w:rPr>
      <w:rFonts w:eastAsia="微软雅黑" w:asciiTheme="minorAscii" w:hAnsiTheme="minorAscii" w:cstheme="minorBidi"/>
      <w:sz w:val="24"/>
      <w:szCs w:val="22"/>
      <w:lang w:val="en-US" w:eastAsia="en-US" w:bidi="ar-SA"/>
    </w:rPr>
  </w:style>
  <w:style w:type="paragraph" w:styleId="2">
    <w:name w:val="heading 1"/>
    <w:basedOn w:val="1"/>
    <w:next w:val="1"/>
    <w:link w:val="33"/>
    <w:qFormat/>
    <w:uiPriority w:val="0"/>
    <w:pPr>
      <w:keepNext/>
      <w:keepLines/>
      <w:numPr>
        <w:ilvl w:val="0"/>
        <w:numId w:val="1"/>
      </w:numPr>
      <w:spacing w:before="340" w:beforeLines="0" w:beforeAutospacing="0" w:after="330" w:afterLines="0" w:afterAutospacing="0" w:line="360" w:lineRule="auto"/>
      <w:jc w:val="left"/>
      <w:outlineLvl w:val="0"/>
    </w:pPr>
    <w:rPr>
      <w:rFonts w:cs="Times New Roman"/>
      <w:b/>
      <w:kern w:val="44"/>
      <w:sz w:val="28"/>
      <w:szCs w:val="24"/>
      <w:lang w:eastAsia="zh-CN"/>
    </w:rPr>
  </w:style>
  <w:style w:type="paragraph" w:styleId="3">
    <w:name w:val="heading 2"/>
    <w:basedOn w:val="1"/>
    <w:next w:val="1"/>
    <w:qFormat/>
    <w:uiPriority w:val="0"/>
    <w:pPr>
      <w:keepNext/>
      <w:keepLines/>
      <w:numPr>
        <w:ilvl w:val="1"/>
        <w:numId w:val="1"/>
      </w:numPr>
      <w:spacing w:before="260" w:after="260" w:line="415" w:lineRule="auto"/>
      <w:outlineLvl w:val="1"/>
    </w:pPr>
    <w:rPr>
      <w:rFonts w:ascii="Arial" w:hAnsi="Arial" w:eastAsia="微软雅黑"/>
      <w:b/>
      <w:bCs/>
      <w:sz w:val="28"/>
      <w:szCs w:val="32"/>
    </w:rPr>
  </w:style>
  <w:style w:type="paragraph" w:styleId="4">
    <w:name w:val="heading 3"/>
    <w:basedOn w:val="1"/>
    <w:next w:val="1"/>
    <w:unhideWhenUsed/>
    <w:qFormat/>
    <w:uiPriority w:val="0"/>
    <w:pPr>
      <w:keepNext/>
      <w:keepLines/>
      <w:numPr>
        <w:ilvl w:val="2"/>
        <w:numId w:val="1"/>
      </w:numPr>
      <w:spacing w:before="260" w:after="260" w:line="360" w:lineRule="auto"/>
      <w:ind w:left="0" w:firstLine="400"/>
      <w:outlineLvl w:val="2"/>
    </w:pPr>
    <w:rPr>
      <w:rFonts w:ascii="宋体" w:hAnsi="宋体" w:eastAsia="宋体" w:cs="宋体"/>
      <w:b/>
      <w:kern w:val="2"/>
      <w:sz w:val="28"/>
      <w:szCs w:val="28"/>
      <w:lang w:eastAsia="zh-CN"/>
    </w:rPr>
  </w:style>
  <w:style w:type="paragraph" w:styleId="5">
    <w:name w:val="heading 4"/>
    <w:basedOn w:val="1"/>
    <w:next w:val="1"/>
    <w:semiHidden/>
    <w:unhideWhenUsed/>
    <w:qFormat/>
    <w:uiPriority w:val="0"/>
    <w:pPr>
      <w:keepNext/>
      <w:keepLines/>
      <w:numPr>
        <w:ilvl w:val="3"/>
        <w:numId w:val="1"/>
      </w:numPr>
      <w:spacing w:before="280" w:after="290" w:line="360" w:lineRule="auto"/>
      <w:ind w:left="0" w:firstLine="402"/>
      <w:outlineLvl w:val="3"/>
    </w:pPr>
    <w:rPr>
      <w:rFonts w:ascii="宋体" w:hAnsi="宋体" w:eastAsia="宋体" w:cs="宋体"/>
      <w:b/>
      <w:kern w:val="0"/>
      <w:sz w:val="28"/>
      <w:szCs w:val="28"/>
      <w:lang w:val="en-US" w:eastAsia="zh-CN" w:bidi="ar-SA"/>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60" w:lineRule="auto"/>
      <w:ind w:left="0" w:firstLine="402"/>
      <w:outlineLvl w:val="4"/>
    </w:pPr>
    <w:rPr>
      <w:rFonts w:ascii="宋体" w:hAnsi="宋体" w:eastAsia="宋体" w:cs="宋体"/>
      <w:b/>
      <w:kern w:val="2"/>
      <w:sz w:val="24"/>
      <w:szCs w:val="28"/>
      <w:lang w:val="en-US" w:eastAsia="zh-CN" w:bidi="ar-SA"/>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0" w:firstLine="402"/>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0" w:firstLine="402"/>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0" w:firstLine="402"/>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0" w:firstLine="402"/>
      <w:outlineLvl w:val="8"/>
    </w:pPr>
    <w:rPr>
      <w:rFonts w:ascii="Arial" w:hAnsi="Arial" w:eastAsia="黑体"/>
      <w:sz w:val="21"/>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qFormat/>
    <w:uiPriority w:val="0"/>
    <w:pPr>
      <w:jc w:val="left"/>
    </w:pPr>
  </w:style>
  <w:style w:type="paragraph" w:styleId="12">
    <w:name w:val="Body Text"/>
    <w:basedOn w:val="1"/>
    <w:next w:val="13"/>
    <w:link w:val="26"/>
    <w:qFormat/>
    <w:uiPriority w:val="1"/>
    <w:pPr>
      <w:ind w:left="100"/>
    </w:pPr>
    <w:rPr>
      <w:rFonts w:ascii="宋体" w:hAnsi="宋体" w:eastAsia="宋体"/>
      <w:sz w:val="24"/>
      <w:szCs w:val="24"/>
    </w:rPr>
  </w:style>
  <w:style w:type="paragraph" w:styleId="13">
    <w:name w:val="Body Text 2"/>
    <w:basedOn w:val="1"/>
    <w:qFormat/>
    <w:uiPriority w:val="0"/>
    <w:rPr>
      <w:rFonts w:eastAsia="仿宋_GB2312"/>
      <w:sz w:val="28"/>
      <w:szCs w:val="24"/>
    </w:rPr>
  </w:style>
  <w:style w:type="paragraph" w:styleId="14">
    <w:name w:val="Body Text Indent"/>
    <w:basedOn w:val="1"/>
    <w:next w:val="15"/>
    <w:unhideWhenUsed/>
    <w:qFormat/>
    <w:uiPriority w:val="99"/>
    <w:pPr>
      <w:spacing w:line="500" w:lineRule="exact"/>
      <w:ind w:left="832" w:leftChars="832" w:firstLine="196" w:firstLineChars="196"/>
    </w:pPr>
    <w:rPr>
      <w:sz w:val="24"/>
    </w:rPr>
  </w:style>
  <w:style w:type="paragraph" w:styleId="15">
    <w:name w:val="envelope return"/>
    <w:basedOn w:val="1"/>
    <w:qFormat/>
    <w:uiPriority w:val="0"/>
    <w:pPr>
      <w:snapToGrid w:val="0"/>
    </w:pPr>
    <w:rPr>
      <w:rFonts w:ascii="Arial" w:hAnsi="Arial" w:cs="Arial"/>
    </w:rPr>
  </w:style>
  <w:style w:type="paragraph" w:styleId="16">
    <w:name w:val="footer"/>
    <w:basedOn w:val="1"/>
    <w:qFormat/>
    <w:uiPriority w:val="0"/>
    <w:pPr>
      <w:tabs>
        <w:tab w:val="center" w:pos="4153"/>
        <w:tab w:val="right" w:pos="8306"/>
      </w:tabs>
      <w:snapToGrid w:val="0"/>
      <w:jc w:val="left"/>
    </w:pPr>
    <w:rPr>
      <w:sz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9">
    <w:name w:val="Body Text First Indent"/>
    <w:basedOn w:val="12"/>
    <w:link w:val="27"/>
    <w:qFormat/>
    <w:uiPriority w:val="0"/>
    <w:pPr>
      <w:spacing w:after="120"/>
      <w:ind w:left="0" w:firstLine="420" w:firstLineChars="100"/>
    </w:pPr>
    <w:rPr>
      <w:rFonts w:asciiTheme="minorHAnsi" w:hAnsiTheme="minorHAnsi" w:eastAsiaTheme="minorEastAsia"/>
      <w:sz w:val="22"/>
      <w:szCs w:val="22"/>
    </w:rPr>
  </w:style>
  <w:style w:type="paragraph" w:styleId="20">
    <w:name w:val="Body Text First Indent 2"/>
    <w:basedOn w:val="14"/>
    <w:next w:val="1"/>
    <w:unhideWhenUsed/>
    <w:qFormat/>
    <w:uiPriority w:val="99"/>
    <w:pPr>
      <w:spacing w:line="360" w:lineRule="auto"/>
      <w:ind w:left="0" w:leftChars="0" w:firstLine="0" w:firstLineChars="0"/>
    </w:pPr>
    <w:rPr>
      <w:sz w:val="21"/>
    </w:rPr>
  </w:style>
  <w:style w:type="table" w:styleId="22">
    <w:name w:val="Table Grid"/>
    <w:basedOn w:val="21"/>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Strong"/>
    <w:basedOn w:val="23"/>
    <w:qFormat/>
    <w:uiPriority w:val="22"/>
    <w:rPr>
      <w:b/>
      <w:bCs/>
    </w:rPr>
  </w:style>
  <w:style w:type="character" w:styleId="25">
    <w:name w:val="Hyperlink"/>
    <w:basedOn w:val="23"/>
    <w:qFormat/>
    <w:uiPriority w:val="0"/>
    <w:rPr>
      <w:color w:val="0000FF"/>
      <w:u w:val="single"/>
    </w:rPr>
  </w:style>
  <w:style w:type="character" w:customStyle="1" w:styleId="26">
    <w:name w:val="正文文本 字符"/>
    <w:basedOn w:val="23"/>
    <w:link w:val="12"/>
    <w:qFormat/>
    <w:uiPriority w:val="1"/>
    <w:rPr>
      <w:rFonts w:ascii="宋体" w:hAnsi="宋体" w:cstheme="minorBidi"/>
      <w:sz w:val="24"/>
      <w:szCs w:val="24"/>
      <w:lang w:eastAsia="en-US"/>
    </w:rPr>
  </w:style>
  <w:style w:type="character" w:customStyle="1" w:styleId="27">
    <w:name w:val="正文文本首行缩进 字符"/>
    <w:basedOn w:val="26"/>
    <w:link w:val="19"/>
    <w:qFormat/>
    <w:uiPriority w:val="0"/>
    <w:rPr>
      <w:rFonts w:asciiTheme="minorHAnsi" w:hAnsiTheme="minorHAnsi" w:eastAsiaTheme="minorEastAsia" w:cstheme="minorBidi"/>
      <w:sz w:val="22"/>
      <w:szCs w:val="22"/>
      <w:lang w:eastAsia="en-US"/>
    </w:rPr>
  </w:style>
  <w:style w:type="paragraph" w:styleId="28">
    <w:name w:val="List Paragraph"/>
    <w:basedOn w:val="1"/>
    <w:unhideWhenUsed/>
    <w:qFormat/>
    <w:uiPriority w:val="99"/>
    <w:pPr>
      <w:ind w:firstLine="420" w:firstLineChars="200"/>
    </w:pPr>
  </w:style>
  <w:style w:type="paragraph" w:customStyle="1" w:styleId="29">
    <w:name w:val="List Style"/>
    <w:qFormat/>
    <w:uiPriority w:val="0"/>
    <w:pPr>
      <w:spacing w:after="60" w:line="276" w:lineRule="auto"/>
      <w:ind w:left="480"/>
    </w:pPr>
    <w:rPr>
      <w:rFonts w:ascii="宋体" w:hAnsi="宋体" w:eastAsia="宋体" w:cs="宋体"/>
      <w:sz w:val="24"/>
      <w:szCs w:val="22"/>
      <w:lang w:val="en-US" w:eastAsia="en-US" w:bidi="ar-SA"/>
    </w:rPr>
  </w:style>
  <w:style w:type="paragraph" w:customStyle="1" w:styleId="30">
    <w:name w:val="Table Text"/>
    <w:basedOn w:val="1"/>
    <w:qFormat/>
    <w:uiPriority w:val="0"/>
    <w:rPr>
      <w:rFonts w:ascii="宋体" w:hAnsi="宋体" w:cs="宋体"/>
      <w:sz w:val="22"/>
      <w:szCs w:val="22"/>
      <w:lang w:eastAsia="en-US"/>
    </w:rPr>
  </w:style>
  <w:style w:type="character" w:customStyle="1" w:styleId="31">
    <w:name w:val="font21"/>
    <w:basedOn w:val="23"/>
    <w:qFormat/>
    <w:uiPriority w:val="0"/>
    <w:rPr>
      <w:rFonts w:hint="eastAsia" w:ascii="宋体" w:hAnsi="宋体" w:eastAsia="宋体" w:cs="宋体"/>
      <w:color w:val="000000"/>
      <w:sz w:val="28"/>
      <w:szCs w:val="28"/>
      <w:u w:val="none"/>
    </w:rPr>
  </w:style>
  <w:style w:type="character" w:customStyle="1" w:styleId="32">
    <w:name w:val="font31"/>
    <w:basedOn w:val="23"/>
    <w:qFormat/>
    <w:uiPriority w:val="0"/>
    <w:rPr>
      <w:rFonts w:hint="default" w:ascii="Calibri" w:hAnsi="Calibri" w:cs="Calibri"/>
      <w:color w:val="000000"/>
      <w:sz w:val="28"/>
      <w:szCs w:val="28"/>
      <w:u w:val="none"/>
    </w:rPr>
  </w:style>
  <w:style w:type="character" w:customStyle="1" w:styleId="33">
    <w:name w:val="标题 1 Char"/>
    <w:link w:val="2"/>
    <w:qFormat/>
    <w:uiPriority w:val="0"/>
    <w:rPr>
      <w:rFonts w:cs="Times New Roman"/>
      <w:b/>
      <w:kern w:val="44"/>
      <w:sz w:val="28"/>
      <w:szCs w:val="24"/>
      <w:lang w:eastAsia="zh-CN"/>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5995</Words>
  <Characters>6401</Characters>
  <Lines>27</Lines>
  <Paragraphs>7</Paragraphs>
  <TotalTime>0</TotalTime>
  <ScaleCrop>false</ScaleCrop>
  <LinksUpToDate>false</LinksUpToDate>
  <CharactersWithSpaces>6459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2026-04-02T03:30:00Z</dcterms:created>
  <dc:creator>liujianfeng</dc:creator>
  <cp:lastModifiedBy>王旭昊</cp:lastModifiedBy>
  <dcterms:modified xsi:type="dcterms:W3CDTF">2026-09-21T03:56:55Z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F5807F4C5F80431AAB26E17A721F64E0_13</vt:lpwstr>
  </property>
  <property fmtid="{D5CDD505-2E9C-101B-9397-08002B2CF9AE}" pid="4" name="KSOTemplateDocerSaveRecord">
    <vt:lpwstr>eyJoZGlkIjoiMzEwMDFjNjYwMjkyOTllNmVkNjI3YjMwYzY3MGJiYmYiLCJ1c2VySWQiOiIxNTU5NzQyOTgwIn0=</vt:lpwstr>
  </property>
</Properties>
</file>